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67C" w:rsidRDefault="0083667C" w:rsidP="001A7CB0">
      <w:pPr>
        <w:jc w:val="center"/>
        <w:rPr>
          <w:b/>
          <w:sz w:val="36"/>
          <w:szCs w:val="36"/>
          <w:lang w:val="en-US"/>
        </w:rPr>
      </w:pPr>
    </w:p>
    <w:p w:rsidR="0083667C" w:rsidRDefault="0083667C" w:rsidP="001A7CB0">
      <w:pPr>
        <w:jc w:val="center"/>
        <w:rPr>
          <w:b/>
          <w:sz w:val="36"/>
          <w:szCs w:val="36"/>
          <w:lang w:val="en-US"/>
        </w:rPr>
      </w:pPr>
    </w:p>
    <w:p w:rsidR="0007300D" w:rsidRDefault="0007300D" w:rsidP="001A7CB0">
      <w:pPr>
        <w:jc w:val="center"/>
        <w:rPr>
          <w:b/>
          <w:sz w:val="36"/>
          <w:szCs w:val="36"/>
          <w:lang w:val="en-US"/>
        </w:rPr>
      </w:pPr>
      <w:bookmarkStart w:id="0" w:name="_GoBack"/>
      <w:bookmarkEnd w:id="0"/>
      <w:r w:rsidRPr="0007300D">
        <w:rPr>
          <w:b/>
          <w:noProof/>
          <w:sz w:val="36"/>
          <w:szCs w:val="36"/>
        </w:rPr>
        <w:drawing>
          <wp:inline distT="0" distB="0" distL="0" distR="0">
            <wp:extent cx="3839304" cy="2013045"/>
            <wp:effectExtent l="19050" t="0" r="8796" b="0"/>
            <wp:docPr id="1" name="Picture 2" descr="map_plate_tectonics_world"/>
            <wp:cNvGraphicFramePr/>
            <a:graphic xmlns:a="http://schemas.openxmlformats.org/drawingml/2006/main">
              <a:graphicData uri="http://schemas.openxmlformats.org/drawingml/2006/picture">
                <pic:pic xmlns:pic="http://schemas.openxmlformats.org/drawingml/2006/picture">
                  <pic:nvPicPr>
                    <pic:cNvPr id="99" name="Picture 4" descr="map_plate_tectonics_world"/>
                    <pic:cNvPicPr>
                      <a:picLocks noChangeAspect="1" noChangeArrowheads="1"/>
                    </pic:cNvPicPr>
                  </pic:nvPicPr>
                  <pic:blipFill>
                    <a:blip r:embed="rId6" cstate="print"/>
                    <a:srcRect/>
                    <a:stretch>
                      <a:fillRect/>
                    </a:stretch>
                  </pic:blipFill>
                  <pic:spPr bwMode="auto">
                    <a:xfrm>
                      <a:off x="0" y="0"/>
                      <a:ext cx="3839685" cy="2013245"/>
                    </a:xfrm>
                    <a:prstGeom prst="rect">
                      <a:avLst/>
                    </a:prstGeom>
                    <a:noFill/>
                    <a:ln w="9525">
                      <a:noFill/>
                      <a:miter lim="800000"/>
                      <a:headEnd/>
                      <a:tailEnd/>
                    </a:ln>
                  </pic:spPr>
                </pic:pic>
              </a:graphicData>
            </a:graphic>
          </wp:inline>
        </w:drawing>
      </w:r>
    </w:p>
    <w:p w:rsidR="00460B37" w:rsidRDefault="00460B37" w:rsidP="001A7CB0">
      <w:pPr>
        <w:jc w:val="center"/>
        <w:rPr>
          <w:b/>
          <w:sz w:val="36"/>
          <w:szCs w:val="36"/>
          <w:lang w:val="en-US"/>
        </w:rPr>
      </w:pPr>
    </w:p>
    <w:p w:rsidR="004226CC" w:rsidRDefault="004226CC" w:rsidP="004226CC">
      <w:pPr>
        <w:rPr>
          <w:noProof/>
        </w:rPr>
      </w:pPr>
    </w:p>
    <w:p w:rsidR="004226CC" w:rsidRPr="004226CC" w:rsidRDefault="004226CC" w:rsidP="004226CC">
      <w:pPr>
        <w:autoSpaceDE w:val="0"/>
        <w:autoSpaceDN w:val="0"/>
        <w:adjustRightInd w:val="0"/>
        <w:spacing w:after="0" w:line="240" w:lineRule="auto"/>
        <w:jc w:val="center"/>
        <w:rPr>
          <w:rFonts w:ascii="Arial,Bold" w:hAnsi="Arial,Bold" w:cs="Arial,Bold"/>
          <w:b/>
          <w:bCs/>
          <w:color w:val="33339B"/>
          <w:sz w:val="28"/>
          <w:szCs w:val="28"/>
        </w:rPr>
      </w:pPr>
      <w:r w:rsidRPr="004226CC">
        <w:rPr>
          <w:rFonts w:ascii="Arial,Bold" w:hAnsi="Arial,Bold" w:cs="Arial,Bold"/>
          <w:b/>
          <w:bCs/>
          <w:color w:val="33339B"/>
          <w:sz w:val="28"/>
          <w:szCs w:val="28"/>
        </w:rPr>
        <w:t>Schematic cross section through the upper part of the earth showing major magmatic environments</w:t>
      </w:r>
    </w:p>
    <w:p w:rsidR="004226CC" w:rsidRDefault="004226CC" w:rsidP="0007300D">
      <w:pPr>
        <w:autoSpaceDE w:val="0"/>
        <w:autoSpaceDN w:val="0"/>
        <w:adjustRightInd w:val="0"/>
        <w:spacing w:after="0" w:line="240" w:lineRule="auto"/>
        <w:jc w:val="center"/>
        <w:rPr>
          <w:rFonts w:ascii="Arial,Bold" w:hAnsi="Arial,Bold" w:cs="Arial,Bold"/>
          <w:b/>
          <w:bCs/>
          <w:color w:val="33339B"/>
          <w:sz w:val="40"/>
          <w:szCs w:val="40"/>
        </w:rPr>
      </w:pPr>
      <w:r>
        <w:rPr>
          <w:rFonts w:ascii="Arial,Bold" w:hAnsi="Arial,Bold" w:cs="Arial,Bold"/>
          <w:b/>
          <w:bCs/>
          <w:noProof/>
          <w:color w:val="33339B"/>
          <w:sz w:val="40"/>
          <w:szCs w:val="40"/>
        </w:rPr>
        <w:drawing>
          <wp:inline distT="0" distB="0" distL="0" distR="0">
            <wp:extent cx="3987060" cy="1079674"/>
            <wp:effectExtent l="19050" t="0" r="0" b="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srcRect/>
                    <a:stretch>
                      <a:fillRect/>
                    </a:stretch>
                  </pic:blipFill>
                  <pic:spPr bwMode="auto">
                    <a:xfrm>
                      <a:off x="0" y="0"/>
                      <a:ext cx="4003544" cy="1084138"/>
                    </a:xfrm>
                    <a:prstGeom prst="rect">
                      <a:avLst/>
                    </a:prstGeom>
                    <a:noFill/>
                    <a:ln w="9525">
                      <a:noFill/>
                      <a:miter lim="800000"/>
                      <a:headEnd/>
                      <a:tailEnd/>
                    </a:ln>
                  </pic:spPr>
                </pic:pic>
              </a:graphicData>
            </a:graphic>
          </wp:inline>
        </w:drawing>
      </w:r>
    </w:p>
    <w:p w:rsidR="004226CC" w:rsidRDefault="004226CC" w:rsidP="004226CC">
      <w:pPr>
        <w:autoSpaceDE w:val="0"/>
        <w:autoSpaceDN w:val="0"/>
        <w:adjustRightInd w:val="0"/>
        <w:spacing w:after="0" w:line="240" w:lineRule="auto"/>
        <w:rPr>
          <w:rFonts w:ascii="Arial,Bold" w:hAnsi="Arial,Bold" w:cs="Arial,Bold"/>
          <w:b/>
          <w:bCs/>
          <w:color w:val="33339B"/>
          <w:sz w:val="40"/>
          <w:szCs w:val="40"/>
        </w:rPr>
      </w:pPr>
    </w:p>
    <w:p w:rsidR="004226CC" w:rsidRPr="004226CC" w:rsidRDefault="004226CC" w:rsidP="004226CC">
      <w:pPr>
        <w:autoSpaceDE w:val="0"/>
        <w:autoSpaceDN w:val="0"/>
        <w:adjustRightInd w:val="0"/>
        <w:spacing w:after="0" w:line="240" w:lineRule="auto"/>
        <w:rPr>
          <w:rFonts w:ascii="Times New Roman" w:hAnsi="Times New Roman" w:cs="Times New Roman"/>
          <w:color w:val="000000"/>
          <w:sz w:val="28"/>
          <w:szCs w:val="28"/>
        </w:rPr>
      </w:pPr>
      <w:r w:rsidRPr="004226CC">
        <w:rPr>
          <w:rFonts w:ascii="Times New Roman" w:hAnsi="Times New Roman" w:cs="Times New Roman"/>
          <w:color w:val="000000"/>
          <w:sz w:val="28"/>
          <w:szCs w:val="28"/>
        </w:rPr>
        <w:t>1. Mid-ocean ridge (divergent margin): thin crust, asthenosphere is close to earth’s</w:t>
      </w:r>
    </w:p>
    <w:p w:rsidR="004226CC" w:rsidRPr="004226CC" w:rsidRDefault="004226CC" w:rsidP="004226CC">
      <w:pPr>
        <w:autoSpaceDE w:val="0"/>
        <w:autoSpaceDN w:val="0"/>
        <w:adjustRightInd w:val="0"/>
        <w:spacing w:after="0" w:line="240" w:lineRule="auto"/>
        <w:rPr>
          <w:rFonts w:ascii="Times New Roman" w:hAnsi="Times New Roman" w:cs="Times New Roman"/>
          <w:color w:val="000000"/>
          <w:sz w:val="28"/>
          <w:szCs w:val="28"/>
        </w:rPr>
      </w:pPr>
      <w:r w:rsidRPr="004226CC">
        <w:rPr>
          <w:rFonts w:ascii="Times New Roman" w:hAnsi="Times New Roman" w:cs="Times New Roman"/>
          <w:color w:val="000000"/>
          <w:sz w:val="28"/>
          <w:szCs w:val="28"/>
        </w:rPr>
        <w:t>surface, mantle upwelling, abundant basaltic volcanism/plutonism, e.g. Juan de Fuca</w:t>
      </w:r>
    </w:p>
    <w:p w:rsidR="004226CC" w:rsidRPr="004226CC" w:rsidRDefault="004226CC" w:rsidP="004226CC">
      <w:pPr>
        <w:autoSpaceDE w:val="0"/>
        <w:autoSpaceDN w:val="0"/>
        <w:adjustRightInd w:val="0"/>
        <w:spacing w:after="0" w:line="240" w:lineRule="auto"/>
        <w:rPr>
          <w:rFonts w:ascii="Times New Roman" w:hAnsi="Times New Roman" w:cs="Times New Roman"/>
          <w:color w:val="000000"/>
          <w:sz w:val="28"/>
          <w:szCs w:val="28"/>
        </w:rPr>
      </w:pPr>
      <w:r w:rsidRPr="004226CC">
        <w:rPr>
          <w:rFonts w:ascii="Times New Roman" w:hAnsi="Times New Roman" w:cs="Times New Roman"/>
          <w:color w:val="000000"/>
          <w:sz w:val="28"/>
          <w:szCs w:val="28"/>
        </w:rPr>
        <w:t>Ridge, East Pacific Rise, Mid-Atlantic ridge</w:t>
      </w:r>
    </w:p>
    <w:p w:rsidR="004226CC" w:rsidRPr="004226CC" w:rsidRDefault="004226CC" w:rsidP="004226CC">
      <w:pPr>
        <w:autoSpaceDE w:val="0"/>
        <w:autoSpaceDN w:val="0"/>
        <w:adjustRightInd w:val="0"/>
        <w:spacing w:after="0" w:line="240" w:lineRule="auto"/>
        <w:rPr>
          <w:rFonts w:ascii="Times New Roman" w:hAnsi="Times New Roman" w:cs="Times New Roman"/>
          <w:color w:val="000000"/>
          <w:sz w:val="28"/>
          <w:szCs w:val="28"/>
        </w:rPr>
      </w:pPr>
      <w:r w:rsidRPr="004226CC">
        <w:rPr>
          <w:rFonts w:ascii="Times New Roman" w:hAnsi="Times New Roman" w:cs="Times New Roman"/>
          <w:color w:val="000000"/>
          <w:sz w:val="28"/>
          <w:szCs w:val="28"/>
        </w:rPr>
        <w:t>2. Intraplate volcanic/plutonic rift system, e.g. East African rift, Rio Grande rift</w:t>
      </w:r>
    </w:p>
    <w:p w:rsidR="004226CC" w:rsidRPr="004226CC" w:rsidRDefault="004226CC" w:rsidP="004226CC">
      <w:pPr>
        <w:autoSpaceDE w:val="0"/>
        <w:autoSpaceDN w:val="0"/>
        <w:adjustRightInd w:val="0"/>
        <w:spacing w:after="0" w:line="240" w:lineRule="auto"/>
        <w:rPr>
          <w:rFonts w:ascii="Times New Roman" w:hAnsi="Times New Roman" w:cs="Times New Roman"/>
          <w:color w:val="000000"/>
          <w:sz w:val="28"/>
          <w:szCs w:val="28"/>
        </w:rPr>
      </w:pPr>
      <w:r w:rsidRPr="004226CC">
        <w:rPr>
          <w:rFonts w:ascii="Times New Roman" w:hAnsi="Times New Roman" w:cs="Times New Roman"/>
          <w:color w:val="000000"/>
          <w:sz w:val="28"/>
          <w:szCs w:val="28"/>
        </w:rPr>
        <w:t>3. Island arc (convergent margin): built largely on oceanic crust—composed largely of</w:t>
      </w:r>
    </w:p>
    <w:p w:rsidR="004226CC" w:rsidRPr="004226CC" w:rsidRDefault="004226CC" w:rsidP="004226CC">
      <w:pPr>
        <w:autoSpaceDE w:val="0"/>
        <w:autoSpaceDN w:val="0"/>
        <w:adjustRightInd w:val="0"/>
        <w:spacing w:after="0" w:line="240" w:lineRule="auto"/>
        <w:rPr>
          <w:rFonts w:ascii="Times New Roman" w:hAnsi="Times New Roman" w:cs="Times New Roman"/>
          <w:color w:val="000000"/>
          <w:sz w:val="28"/>
          <w:szCs w:val="28"/>
        </w:rPr>
      </w:pPr>
      <w:r w:rsidRPr="004226CC">
        <w:rPr>
          <w:rFonts w:ascii="Times New Roman" w:hAnsi="Times New Roman" w:cs="Times New Roman"/>
          <w:color w:val="000000"/>
          <w:sz w:val="28"/>
          <w:szCs w:val="28"/>
        </w:rPr>
        <w:t>island arc basalt and andesite</w:t>
      </w:r>
    </w:p>
    <w:p w:rsidR="004226CC" w:rsidRPr="004226CC" w:rsidRDefault="004226CC" w:rsidP="004226CC">
      <w:pPr>
        <w:autoSpaceDE w:val="0"/>
        <w:autoSpaceDN w:val="0"/>
        <w:adjustRightInd w:val="0"/>
        <w:spacing w:after="0" w:line="240" w:lineRule="auto"/>
        <w:rPr>
          <w:rFonts w:ascii="Times New Roman" w:hAnsi="Times New Roman" w:cs="Times New Roman"/>
          <w:color w:val="000000"/>
          <w:sz w:val="28"/>
          <w:szCs w:val="28"/>
        </w:rPr>
      </w:pPr>
      <w:r w:rsidRPr="004226CC">
        <w:rPr>
          <w:rFonts w:ascii="Times New Roman" w:hAnsi="Times New Roman" w:cs="Times New Roman"/>
          <w:color w:val="000000"/>
          <w:sz w:val="28"/>
          <w:szCs w:val="28"/>
        </w:rPr>
        <w:t>4. Continental arc (convergent margin): formation of new crust, volcanism/plutonism,</w:t>
      </w:r>
    </w:p>
    <w:p w:rsidR="004226CC" w:rsidRPr="004226CC" w:rsidRDefault="004226CC" w:rsidP="004226CC">
      <w:pPr>
        <w:autoSpaceDE w:val="0"/>
        <w:autoSpaceDN w:val="0"/>
        <w:adjustRightInd w:val="0"/>
        <w:spacing w:after="0" w:line="240" w:lineRule="auto"/>
        <w:rPr>
          <w:rFonts w:ascii="Times New Roman" w:hAnsi="Times New Roman" w:cs="Times New Roman"/>
          <w:color w:val="000000"/>
          <w:sz w:val="28"/>
          <w:szCs w:val="28"/>
        </w:rPr>
      </w:pPr>
      <w:r w:rsidRPr="004226CC">
        <w:rPr>
          <w:rFonts w:ascii="Times New Roman" w:hAnsi="Times New Roman" w:cs="Times New Roman"/>
          <w:color w:val="000000"/>
          <w:sz w:val="28"/>
          <w:szCs w:val="28"/>
        </w:rPr>
        <w:t>mountain building, regional metamorphism</w:t>
      </w:r>
    </w:p>
    <w:p w:rsidR="004226CC" w:rsidRPr="004226CC" w:rsidRDefault="004226CC" w:rsidP="004226CC">
      <w:pPr>
        <w:autoSpaceDE w:val="0"/>
        <w:autoSpaceDN w:val="0"/>
        <w:adjustRightInd w:val="0"/>
        <w:spacing w:after="0" w:line="240" w:lineRule="auto"/>
        <w:rPr>
          <w:rFonts w:ascii="Times New Roman" w:hAnsi="Times New Roman" w:cs="Times New Roman"/>
          <w:color w:val="000000"/>
          <w:sz w:val="28"/>
          <w:szCs w:val="28"/>
        </w:rPr>
      </w:pPr>
      <w:r w:rsidRPr="004226CC">
        <w:rPr>
          <w:rFonts w:ascii="Times New Roman" w:hAnsi="Times New Roman" w:cs="Times New Roman"/>
          <w:color w:val="000000"/>
          <w:sz w:val="28"/>
          <w:szCs w:val="28"/>
        </w:rPr>
        <w:t>5. Back arc basin: basaltic volcanism—similar to MORB</w:t>
      </w:r>
    </w:p>
    <w:p w:rsidR="004226CC" w:rsidRPr="004226CC" w:rsidRDefault="004226CC" w:rsidP="004226CC">
      <w:pPr>
        <w:rPr>
          <w:rFonts w:ascii="Times New Roman" w:hAnsi="Times New Roman" w:cs="Times New Roman"/>
          <w:sz w:val="28"/>
          <w:szCs w:val="28"/>
        </w:rPr>
      </w:pPr>
      <w:r w:rsidRPr="004226CC">
        <w:rPr>
          <w:rFonts w:ascii="Times New Roman" w:hAnsi="Times New Roman" w:cs="Times New Roman"/>
          <w:color w:val="000000"/>
          <w:sz w:val="28"/>
          <w:szCs w:val="28"/>
        </w:rPr>
        <w:t xml:space="preserve">6. Ocean islands: basaltic </w:t>
      </w:r>
      <w:r w:rsidRPr="004226CC">
        <w:rPr>
          <w:rFonts w:ascii="Times New Roman" w:hAnsi="Times New Roman" w:cs="Times New Roman"/>
          <w:sz w:val="28"/>
          <w:szCs w:val="28"/>
        </w:rPr>
        <w:t xml:space="preserve">volcanism, e.g., Hawaii, Canaries, and many others </w:t>
      </w:r>
    </w:p>
    <w:p w:rsidR="0007300D" w:rsidRDefault="004226CC" w:rsidP="004226CC">
      <w:pPr>
        <w:rPr>
          <w:rFonts w:ascii="Times New Roman" w:hAnsi="Times New Roman" w:cs="Times New Roman"/>
          <w:sz w:val="28"/>
          <w:szCs w:val="28"/>
        </w:rPr>
      </w:pPr>
      <w:r w:rsidRPr="004226CC">
        <w:rPr>
          <w:rFonts w:ascii="Times New Roman" w:hAnsi="Times New Roman" w:cs="Times New Roman"/>
          <w:sz w:val="28"/>
          <w:szCs w:val="28"/>
        </w:rPr>
        <w:t>7. Scattered intracontinental activity: may be continental hotspots, e.g.,</w:t>
      </w:r>
    </w:p>
    <w:p w:rsidR="004226CC" w:rsidRDefault="004226CC" w:rsidP="004226CC">
      <w:pPr>
        <w:rPr>
          <w:rFonts w:ascii="Times New Roman" w:hAnsi="Times New Roman" w:cs="Times New Roman"/>
          <w:sz w:val="28"/>
          <w:szCs w:val="28"/>
        </w:rPr>
      </w:pPr>
      <w:r w:rsidRPr="004226CC">
        <w:rPr>
          <w:rFonts w:ascii="Times New Roman" w:hAnsi="Times New Roman" w:cs="Times New Roman"/>
          <w:sz w:val="28"/>
          <w:szCs w:val="28"/>
        </w:rPr>
        <w:lastRenderedPageBreak/>
        <w:t>Yellowstone</w:t>
      </w:r>
    </w:p>
    <w:p w:rsidR="0007300D" w:rsidRDefault="0007300D" w:rsidP="004226CC">
      <w:pPr>
        <w:rPr>
          <w:rFonts w:ascii="Times New Roman" w:hAnsi="Times New Roman" w:cs="Times New Roman"/>
          <w:noProof/>
          <w:sz w:val="28"/>
          <w:szCs w:val="28"/>
        </w:rPr>
      </w:pPr>
    </w:p>
    <w:p w:rsidR="0007300D" w:rsidRPr="0007300D" w:rsidRDefault="001A7CB0" w:rsidP="0007300D">
      <w:pPr>
        <w:jc w:val="center"/>
        <w:rPr>
          <w:b/>
          <w:sz w:val="36"/>
          <w:szCs w:val="36"/>
          <w:lang w:val="en-US"/>
        </w:rPr>
      </w:pPr>
      <w:r w:rsidRPr="001A7CB0">
        <w:rPr>
          <w:b/>
          <w:sz w:val="36"/>
          <w:szCs w:val="36"/>
          <w:lang w:val="en-US"/>
        </w:rPr>
        <w:t>BASALT</w:t>
      </w:r>
    </w:p>
    <w:p w:rsidR="00460B37" w:rsidRPr="00460B37" w:rsidRDefault="00460B37" w:rsidP="00460B37">
      <w:pPr>
        <w:pStyle w:val="Heading2"/>
      </w:pPr>
      <w:r w:rsidRPr="00460B37">
        <w:t>What is Basalt?</w:t>
      </w:r>
    </w:p>
    <w:p w:rsidR="00460B37" w:rsidRPr="0007300D" w:rsidRDefault="00460B37" w:rsidP="00460B37">
      <w:pPr>
        <w:rPr>
          <w:rFonts w:ascii="Times New Roman" w:hAnsi="Times New Roman" w:cs="Times New Roman"/>
          <w:sz w:val="28"/>
          <w:szCs w:val="28"/>
        </w:rPr>
      </w:pPr>
      <w:r w:rsidRPr="0007300D">
        <w:rPr>
          <w:rFonts w:ascii="Times New Roman" w:hAnsi="Times New Roman" w:cs="Times New Roman"/>
          <w:sz w:val="28"/>
          <w:szCs w:val="28"/>
        </w:rPr>
        <w:t xml:space="preserve">Basalt is a dark-colored, fine-grained, </w:t>
      </w:r>
      <w:hyperlink r:id="rId8" w:history="1">
        <w:r w:rsidRPr="0007300D">
          <w:rPr>
            <w:rStyle w:val="Hyperlink"/>
            <w:rFonts w:ascii="Times New Roman" w:hAnsi="Times New Roman" w:cs="Times New Roman"/>
            <w:color w:val="auto"/>
            <w:sz w:val="28"/>
            <w:szCs w:val="28"/>
          </w:rPr>
          <w:t>igneous rock</w:t>
        </w:r>
      </w:hyperlink>
      <w:r w:rsidRPr="0007300D">
        <w:rPr>
          <w:rFonts w:ascii="Times New Roman" w:hAnsi="Times New Roman" w:cs="Times New Roman"/>
          <w:sz w:val="28"/>
          <w:szCs w:val="28"/>
        </w:rPr>
        <w:t xml:space="preserve"> composed mainly </w:t>
      </w:r>
      <w:r w:rsidR="003E37A9" w:rsidRPr="0007300D">
        <w:rPr>
          <w:rFonts w:ascii="Times New Roman" w:hAnsi="Times New Roman" w:cs="Times New Roman"/>
          <w:sz w:val="28"/>
          <w:szCs w:val="28"/>
        </w:rPr>
        <w:t>of</w:t>
      </w:r>
      <w:r w:rsidR="003E37A9">
        <w:t xml:space="preserve"> plagioclase</w:t>
      </w:r>
      <w:r w:rsidRPr="0007300D">
        <w:rPr>
          <w:rFonts w:ascii="Times New Roman" w:hAnsi="Times New Roman" w:cs="Times New Roman"/>
          <w:sz w:val="28"/>
          <w:szCs w:val="28"/>
        </w:rPr>
        <w:t xml:space="preserve"> and pyroxene minerals. It most commonly forms as an extrusive rock, such as a lava flow, but can also form in small intrusive bodies, such as an igneous dike or a thin sill. It has a composition similar to </w:t>
      </w:r>
      <w:hyperlink r:id="rId9" w:history="1">
        <w:r w:rsidRPr="0007300D">
          <w:rPr>
            <w:rStyle w:val="Hyperlink"/>
            <w:rFonts w:ascii="Times New Roman" w:hAnsi="Times New Roman" w:cs="Times New Roman"/>
            <w:color w:val="auto"/>
            <w:sz w:val="28"/>
            <w:szCs w:val="28"/>
          </w:rPr>
          <w:t>gabbro</w:t>
        </w:r>
      </w:hyperlink>
      <w:r w:rsidRPr="0007300D">
        <w:rPr>
          <w:rFonts w:ascii="Times New Roman" w:hAnsi="Times New Roman" w:cs="Times New Roman"/>
          <w:sz w:val="28"/>
          <w:szCs w:val="28"/>
        </w:rPr>
        <w:t>. The difference between basalt and gabbro is that basalt is a fine-grained rock while gabbro is a coarse-grained rock</w:t>
      </w:r>
    </w:p>
    <w:p w:rsidR="00460B37" w:rsidRDefault="00460B37" w:rsidP="00460B37">
      <w:pPr>
        <w:jc w:val="center"/>
        <w:rPr>
          <w:rFonts w:ascii="Times New Roman" w:hAnsi="Times New Roman" w:cs="Times New Roman"/>
          <w:sz w:val="28"/>
          <w:szCs w:val="28"/>
        </w:rPr>
      </w:pPr>
      <w:r w:rsidRPr="00460B37">
        <w:rPr>
          <w:rFonts w:ascii="Times New Roman" w:hAnsi="Times New Roman" w:cs="Times New Roman"/>
          <w:noProof/>
          <w:sz w:val="28"/>
          <w:szCs w:val="28"/>
        </w:rPr>
        <w:drawing>
          <wp:inline distT="0" distB="0" distL="0" distR="0">
            <wp:extent cx="2961360" cy="2224585"/>
            <wp:effectExtent l="19050" t="0" r="0" b="0"/>
            <wp:docPr id="77" name="Picture 77" descr="https://lh3.googleusercontent.com/-pSqdDmJ4RIc/UMtWH8nv01I/AAAAAAAAIAk/o7nDjq61hTcxx4lBKuU_16KWibFckspoACHM/s720/TAS-basa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3.googleusercontent.com/-pSqdDmJ4RIc/UMtWH8nv01I/AAAAAAAAIAk/o7nDjq61hTcxx4lBKuU_16KWibFckspoACHM/s720/TAS-basalt.gif"/>
                    <pic:cNvPicPr>
                      <a:picLocks noChangeAspect="1" noChangeArrowheads="1"/>
                    </pic:cNvPicPr>
                  </pic:nvPicPr>
                  <pic:blipFill>
                    <a:blip r:embed="rId10"/>
                    <a:srcRect/>
                    <a:stretch>
                      <a:fillRect/>
                    </a:stretch>
                  </pic:blipFill>
                  <pic:spPr bwMode="auto">
                    <a:xfrm>
                      <a:off x="0" y="0"/>
                      <a:ext cx="2961654" cy="2224806"/>
                    </a:xfrm>
                    <a:prstGeom prst="rect">
                      <a:avLst/>
                    </a:prstGeom>
                    <a:noFill/>
                    <a:ln w="9525">
                      <a:noFill/>
                      <a:miter lim="800000"/>
                      <a:headEnd/>
                      <a:tailEnd/>
                    </a:ln>
                  </pic:spPr>
                </pic:pic>
              </a:graphicData>
            </a:graphic>
          </wp:inline>
        </w:drawing>
      </w:r>
    </w:p>
    <w:p w:rsidR="00460B37" w:rsidRPr="00460B37" w:rsidRDefault="00460B37" w:rsidP="00460B37">
      <w:pPr>
        <w:jc w:val="center"/>
        <w:rPr>
          <w:rFonts w:ascii="Times New Roman" w:hAnsi="Times New Roman" w:cs="Times New Roman"/>
          <w:b/>
          <w:sz w:val="28"/>
          <w:szCs w:val="28"/>
        </w:rPr>
      </w:pPr>
      <w:ins w:id="1" w:author="Unknown">
        <w:r w:rsidRPr="00460B37">
          <w:rPr>
            <w:rStyle w:val="Emphasis"/>
            <w:rFonts w:ascii="Times New Roman" w:eastAsiaTheme="majorEastAsia" w:hAnsi="Times New Roman" w:cs="Times New Roman"/>
            <w:b/>
          </w:rPr>
          <w:t xml:space="preserve">Basalt has a strict chemical definition. It is defined in the </w:t>
        </w:r>
        <w:r w:rsidR="00E7718A" w:rsidRPr="00460B37">
          <w:rPr>
            <w:rStyle w:val="Emphasis"/>
            <w:rFonts w:ascii="Times New Roman" w:eastAsiaTheme="majorEastAsia" w:hAnsi="Times New Roman" w:cs="Times New Roman"/>
            <w:b/>
          </w:rPr>
          <w:fldChar w:fldCharType="begin"/>
        </w:r>
        <w:r w:rsidRPr="00460B37">
          <w:rPr>
            <w:rStyle w:val="Emphasis"/>
            <w:rFonts w:ascii="Times New Roman" w:eastAsiaTheme="majorEastAsia" w:hAnsi="Times New Roman" w:cs="Times New Roman"/>
            <w:b/>
          </w:rPr>
          <w:instrText xml:space="preserve"> HYPERLINK "http://www.sandatlas.org/tas-diagram/" \o "TAS diagram" </w:instrText>
        </w:r>
        <w:r w:rsidR="00E7718A" w:rsidRPr="00460B37">
          <w:rPr>
            <w:rStyle w:val="Emphasis"/>
            <w:rFonts w:ascii="Times New Roman" w:eastAsiaTheme="majorEastAsia" w:hAnsi="Times New Roman" w:cs="Times New Roman"/>
            <w:b/>
          </w:rPr>
          <w:fldChar w:fldCharType="separate"/>
        </w:r>
        <w:r w:rsidRPr="00460B37">
          <w:rPr>
            <w:rStyle w:val="Hyperlink"/>
            <w:rFonts w:ascii="Times New Roman" w:hAnsi="Times New Roman" w:cs="Times New Roman"/>
            <w:b/>
            <w:i/>
            <w:iCs/>
          </w:rPr>
          <w:t>TAS diagram</w:t>
        </w:r>
        <w:r w:rsidR="00E7718A" w:rsidRPr="00460B37">
          <w:rPr>
            <w:rStyle w:val="Emphasis"/>
            <w:rFonts w:ascii="Times New Roman" w:eastAsiaTheme="majorEastAsia" w:hAnsi="Times New Roman" w:cs="Times New Roman"/>
            <w:b/>
          </w:rPr>
          <w:fldChar w:fldCharType="end"/>
        </w:r>
        <w:r w:rsidRPr="00460B37">
          <w:rPr>
            <w:rStyle w:val="Emphasis"/>
            <w:rFonts w:ascii="Times New Roman" w:eastAsiaTheme="majorEastAsia" w:hAnsi="Times New Roman" w:cs="Times New Roman"/>
            <w:b/>
          </w:rPr>
          <w:t xml:space="preserve"> shown above. Basalt is an </w:t>
        </w:r>
        <w:r w:rsidR="00E7718A" w:rsidRPr="00460B37">
          <w:rPr>
            <w:rStyle w:val="Emphasis"/>
            <w:rFonts w:ascii="Times New Roman" w:eastAsiaTheme="majorEastAsia" w:hAnsi="Times New Roman" w:cs="Times New Roman"/>
            <w:b/>
          </w:rPr>
          <w:fldChar w:fldCharType="begin"/>
        </w:r>
        <w:r w:rsidRPr="00460B37">
          <w:rPr>
            <w:rStyle w:val="Emphasis"/>
            <w:rFonts w:ascii="Times New Roman" w:eastAsiaTheme="majorEastAsia" w:hAnsi="Times New Roman" w:cs="Times New Roman"/>
            <w:b/>
          </w:rPr>
          <w:instrText xml:space="preserve"> HYPERLINK "http://www.sandatlas.org/igneous-rocks/" \o "Igneous rocks" </w:instrText>
        </w:r>
        <w:r w:rsidR="00E7718A" w:rsidRPr="00460B37">
          <w:rPr>
            <w:rStyle w:val="Emphasis"/>
            <w:rFonts w:ascii="Times New Roman" w:eastAsiaTheme="majorEastAsia" w:hAnsi="Times New Roman" w:cs="Times New Roman"/>
            <w:b/>
          </w:rPr>
          <w:fldChar w:fldCharType="separate"/>
        </w:r>
        <w:r w:rsidRPr="00460B37">
          <w:rPr>
            <w:rStyle w:val="Hyperlink"/>
            <w:rFonts w:ascii="Times New Roman" w:hAnsi="Times New Roman" w:cs="Times New Roman"/>
            <w:b/>
            <w:i/>
            <w:iCs/>
          </w:rPr>
          <w:t>igneous rock</w:t>
        </w:r>
        <w:r w:rsidR="00E7718A" w:rsidRPr="00460B37">
          <w:rPr>
            <w:rStyle w:val="Emphasis"/>
            <w:rFonts w:ascii="Times New Roman" w:eastAsiaTheme="majorEastAsia" w:hAnsi="Times New Roman" w:cs="Times New Roman"/>
            <w:b/>
          </w:rPr>
          <w:fldChar w:fldCharType="end"/>
        </w:r>
        <w:r w:rsidRPr="00460B37">
          <w:rPr>
            <w:rStyle w:val="Emphasis"/>
            <w:rFonts w:ascii="Times New Roman" w:eastAsiaTheme="majorEastAsia" w:hAnsi="Times New Roman" w:cs="Times New Roman"/>
            <w:b/>
          </w:rPr>
          <w:t xml:space="preserve"> that contains more than 45 and less than 52% of SiO</w:t>
        </w:r>
        <w:r w:rsidRPr="00460B37">
          <w:rPr>
            <w:rStyle w:val="Emphasis"/>
            <w:rFonts w:ascii="Times New Roman" w:eastAsiaTheme="majorEastAsia" w:hAnsi="Times New Roman" w:cs="Times New Roman"/>
            <w:b/>
            <w:vertAlign w:val="subscript"/>
          </w:rPr>
          <w:t>2</w:t>
        </w:r>
        <w:r w:rsidRPr="00460B37">
          <w:rPr>
            <w:rStyle w:val="Emphasis"/>
            <w:rFonts w:ascii="Times New Roman" w:eastAsiaTheme="majorEastAsia" w:hAnsi="Times New Roman" w:cs="Times New Roman"/>
            <w:b/>
          </w:rPr>
          <w:t xml:space="preserve"> and less than five percent of total alkalies (K</w:t>
        </w:r>
        <w:r w:rsidRPr="00460B37">
          <w:rPr>
            <w:rStyle w:val="Emphasis"/>
            <w:rFonts w:ascii="Times New Roman" w:eastAsiaTheme="majorEastAsia" w:hAnsi="Times New Roman" w:cs="Times New Roman"/>
            <w:b/>
            <w:vertAlign w:val="subscript"/>
          </w:rPr>
          <w:t>2</w:t>
        </w:r>
        <w:r w:rsidRPr="00460B37">
          <w:rPr>
            <w:rStyle w:val="Emphasis"/>
            <w:rFonts w:ascii="Times New Roman" w:eastAsiaTheme="majorEastAsia" w:hAnsi="Times New Roman" w:cs="Times New Roman"/>
            <w:b/>
          </w:rPr>
          <w:t>O + Na</w:t>
        </w:r>
        <w:r w:rsidRPr="00460B37">
          <w:rPr>
            <w:rStyle w:val="Emphasis"/>
            <w:rFonts w:ascii="Times New Roman" w:eastAsiaTheme="majorEastAsia" w:hAnsi="Times New Roman" w:cs="Times New Roman"/>
            <w:b/>
            <w:vertAlign w:val="subscript"/>
          </w:rPr>
          <w:t>2</w:t>
        </w:r>
        <w:r w:rsidRPr="00460B37">
          <w:rPr>
            <w:rStyle w:val="Emphasis"/>
            <w:rFonts w:ascii="Times New Roman" w:eastAsiaTheme="majorEastAsia" w:hAnsi="Times New Roman" w:cs="Times New Roman"/>
            <w:b/>
          </w:rPr>
          <w:t>O)</w:t>
        </w:r>
        <w:r w:rsidR="00E7718A" w:rsidRPr="00460B37">
          <w:rPr>
            <w:rStyle w:val="Emphasis"/>
            <w:rFonts w:ascii="Times New Roman" w:eastAsiaTheme="majorEastAsia" w:hAnsi="Times New Roman" w:cs="Times New Roman"/>
            <w:b/>
          </w:rPr>
          <w:fldChar w:fldCharType="begin"/>
        </w:r>
        <w:r w:rsidRPr="00460B37">
          <w:rPr>
            <w:rStyle w:val="Emphasis"/>
            <w:rFonts w:ascii="Times New Roman" w:eastAsiaTheme="majorEastAsia" w:hAnsi="Times New Roman" w:cs="Times New Roman"/>
            <w:b/>
          </w:rPr>
          <w:instrText xml:space="preserve"> HYPERLINK "http://www.sandatlas.org/basalt/" \l "3" </w:instrText>
        </w:r>
        <w:r w:rsidR="00E7718A" w:rsidRPr="00460B37">
          <w:rPr>
            <w:rStyle w:val="Emphasis"/>
            <w:rFonts w:ascii="Times New Roman" w:eastAsiaTheme="majorEastAsia" w:hAnsi="Times New Roman" w:cs="Times New Roman"/>
            <w:b/>
          </w:rPr>
          <w:fldChar w:fldCharType="separate"/>
        </w:r>
        <w:r w:rsidRPr="00460B37">
          <w:rPr>
            <w:rStyle w:val="Hyperlink"/>
            <w:rFonts w:ascii="Times New Roman" w:hAnsi="Times New Roman" w:cs="Times New Roman"/>
            <w:b/>
            <w:i/>
            <w:iCs/>
            <w:vertAlign w:val="superscript"/>
          </w:rPr>
          <w:t>3</w:t>
        </w:r>
        <w:r w:rsidR="00E7718A" w:rsidRPr="00460B37">
          <w:rPr>
            <w:rStyle w:val="Emphasis"/>
            <w:rFonts w:ascii="Times New Roman" w:eastAsiaTheme="majorEastAsia" w:hAnsi="Times New Roman" w:cs="Times New Roman"/>
            <w:b/>
          </w:rPr>
          <w:fldChar w:fldCharType="end"/>
        </w:r>
        <w:r w:rsidRPr="00460B37">
          <w:rPr>
            <w:rStyle w:val="Emphasis"/>
            <w:rFonts w:ascii="Times New Roman" w:eastAsiaTheme="majorEastAsia" w:hAnsi="Times New Roman" w:cs="Times New Roman"/>
            <w:b/>
          </w:rPr>
          <w:t>.</w:t>
        </w:r>
      </w:ins>
    </w:p>
    <w:p w:rsidR="00460B37" w:rsidRDefault="00460B37" w:rsidP="00997BEF">
      <w:pPr>
        <w:jc w:val="center"/>
        <w:rPr>
          <w:rFonts w:ascii="Times New Roman" w:hAnsi="Times New Roman" w:cs="Times New Roman"/>
          <w:sz w:val="28"/>
          <w:szCs w:val="28"/>
        </w:rPr>
      </w:pPr>
      <w:r w:rsidRPr="00460B37">
        <w:rPr>
          <w:rFonts w:ascii="Times New Roman" w:hAnsi="Times New Roman" w:cs="Times New Roman"/>
          <w:noProof/>
          <w:sz w:val="28"/>
          <w:szCs w:val="28"/>
        </w:rPr>
        <w:drawing>
          <wp:inline distT="0" distB="0" distL="0" distR="0">
            <wp:extent cx="1801424" cy="1201003"/>
            <wp:effectExtent l="19050" t="0" r="8326" b="0"/>
            <wp:docPr id="72" name="Picture 72" descr="Glowing pahoehoe lav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lowing pahoehoe lava flow"/>
                    <pic:cNvPicPr>
                      <a:picLocks noChangeAspect="1" noChangeArrowheads="1"/>
                    </pic:cNvPicPr>
                  </pic:nvPicPr>
                  <pic:blipFill>
                    <a:blip r:embed="rId11" cstate="print"/>
                    <a:srcRect/>
                    <a:stretch>
                      <a:fillRect/>
                    </a:stretch>
                  </pic:blipFill>
                  <pic:spPr bwMode="auto">
                    <a:xfrm>
                      <a:off x="0" y="0"/>
                      <a:ext cx="1803941" cy="1202681"/>
                    </a:xfrm>
                    <a:prstGeom prst="rect">
                      <a:avLst/>
                    </a:prstGeom>
                    <a:noFill/>
                    <a:ln w="9525">
                      <a:noFill/>
                      <a:miter lim="800000"/>
                      <a:headEnd/>
                      <a:tailEnd/>
                    </a:ln>
                  </pic:spPr>
                </pic:pic>
              </a:graphicData>
            </a:graphic>
          </wp:inline>
        </w:drawing>
      </w:r>
      <w:r w:rsidR="00997BEF" w:rsidRPr="00997BEF">
        <w:rPr>
          <w:rFonts w:ascii="Times New Roman" w:hAnsi="Times New Roman" w:cs="Times New Roman"/>
          <w:noProof/>
          <w:sz w:val="28"/>
          <w:szCs w:val="28"/>
        </w:rPr>
        <w:drawing>
          <wp:inline distT="0" distB="0" distL="0" distR="0">
            <wp:extent cx="1782454" cy="1187165"/>
            <wp:effectExtent l="19050" t="0" r="8246" b="0"/>
            <wp:docPr id="84" name="Picture 84" descr="Basaltic lava flow of Kilauea Volcano in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asaltic lava flow of Kilauea Volcano in Hawai'i"/>
                    <pic:cNvPicPr>
                      <a:picLocks noChangeAspect="1" noChangeArrowheads="1"/>
                    </pic:cNvPicPr>
                  </pic:nvPicPr>
                  <pic:blipFill>
                    <a:blip r:embed="rId12" cstate="print"/>
                    <a:srcRect/>
                    <a:stretch>
                      <a:fillRect/>
                    </a:stretch>
                  </pic:blipFill>
                  <pic:spPr bwMode="auto">
                    <a:xfrm>
                      <a:off x="0" y="0"/>
                      <a:ext cx="1784455" cy="1188498"/>
                    </a:xfrm>
                    <a:prstGeom prst="rect">
                      <a:avLst/>
                    </a:prstGeom>
                    <a:noFill/>
                    <a:ln w="9525">
                      <a:noFill/>
                      <a:miter lim="800000"/>
                      <a:headEnd/>
                      <a:tailEnd/>
                    </a:ln>
                  </pic:spPr>
                </pic:pic>
              </a:graphicData>
            </a:graphic>
          </wp:inline>
        </w:drawing>
      </w:r>
    </w:p>
    <w:p w:rsidR="00460B37" w:rsidRDefault="00460B37" w:rsidP="00460B37">
      <w:pPr>
        <w:pStyle w:val="wp-caption-text"/>
      </w:pPr>
      <w:ins w:id="2" w:author="Unknown">
        <w:r>
          <w:t>Basalt lava flowing in Hawai’i (Kilauea volcano, Pu’uO’o vent).</w:t>
        </w:r>
      </w:ins>
    </w:p>
    <w:p w:rsidR="00997BEF" w:rsidRDefault="00997BEF" w:rsidP="00997BEF">
      <w:pPr>
        <w:pStyle w:val="wp-caption-text"/>
        <w:jc w:val="center"/>
      </w:pPr>
      <w:r w:rsidRPr="00997BEF">
        <w:rPr>
          <w:noProof/>
          <w:lang w:val="en-GB" w:eastAsia="en-GB"/>
        </w:rPr>
        <w:lastRenderedPageBreak/>
        <w:drawing>
          <wp:inline distT="0" distB="0" distL="0" distR="0">
            <wp:extent cx="1914970" cy="1276647"/>
            <wp:effectExtent l="19050" t="0" r="9080" b="0"/>
            <wp:docPr id="85" name="Picture 85" descr="https://lh3.googleusercontent.com/-EiHG8Mwzq-s/UMb7PLwq4RI/AAAAAAAAIA0/7oEb19uc_tIORVQYoyiVbhXFyUJoR93RgCHM/s720/IMG_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3.googleusercontent.com/-EiHG8Mwzq-s/UMb7PLwq4RI/AAAAAAAAIA0/7oEb19uc_tIORVQYoyiVbhXFyUJoR93RgCHM/s720/IMG_7073.jpg"/>
                    <pic:cNvPicPr>
                      <a:picLocks noChangeAspect="1" noChangeArrowheads="1"/>
                    </pic:cNvPicPr>
                  </pic:nvPicPr>
                  <pic:blipFill>
                    <a:blip r:embed="rId13" cstate="print"/>
                    <a:srcRect/>
                    <a:stretch>
                      <a:fillRect/>
                    </a:stretch>
                  </pic:blipFill>
                  <pic:spPr bwMode="auto">
                    <a:xfrm>
                      <a:off x="0" y="0"/>
                      <a:ext cx="1915160" cy="1276774"/>
                    </a:xfrm>
                    <a:prstGeom prst="rect">
                      <a:avLst/>
                    </a:prstGeom>
                    <a:noFill/>
                    <a:ln w="9525">
                      <a:noFill/>
                      <a:miter lim="800000"/>
                      <a:headEnd/>
                      <a:tailEnd/>
                    </a:ln>
                  </pic:spPr>
                </pic:pic>
              </a:graphicData>
            </a:graphic>
          </wp:inline>
        </w:drawing>
      </w:r>
    </w:p>
    <w:p w:rsidR="00997BEF" w:rsidRDefault="00997BEF" w:rsidP="00997BEF">
      <w:pPr>
        <w:pStyle w:val="wp-caption-text"/>
        <w:jc w:val="center"/>
        <w:rPr>
          <w:rStyle w:val="Emphasis"/>
          <w:rFonts w:eastAsiaTheme="majorEastAsia"/>
        </w:rPr>
      </w:pPr>
      <w:ins w:id="3" w:author="Unknown">
        <w:r>
          <w:rPr>
            <w:rStyle w:val="Emphasis"/>
            <w:rFonts w:eastAsiaTheme="majorEastAsia"/>
          </w:rPr>
          <w:t>Aa lava in the foreground. La Palma, Canary Islands.</w:t>
        </w:r>
      </w:ins>
    </w:p>
    <w:p w:rsidR="00997BEF" w:rsidRDefault="00997BEF" w:rsidP="00997BEF">
      <w:pPr>
        <w:pStyle w:val="wp-caption-text"/>
        <w:jc w:val="center"/>
      </w:pPr>
      <w:r w:rsidRPr="00997BEF">
        <w:rPr>
          <w:noProof/>
          <w:lang w:val="en-GB" w:eastAsia="en-GB"/>
        </w:rPr>
        <w:drawing>
          <wp:inline distT="0" distB="0" distL="0" distR="0">
            <wp:extent cx="1651379" cy="833028"/>
            <wp:effectExtent l="19050" t="0" r="5971" b="0"/>
            <wp:docPr id="86" name="Picture 86" descr="https://lh3.googleusercontent.com/-OYyyFfILSNk/UMW5b_6EFYI/AAAAAAAAIUc/pNpX5gWK0eUxsxBq5TszLMl5VhvlEqfRQCHM/s720/IMG_6990%2Bpahoehoe%2Blava%2BLa%2BP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3.googleusercontent.com/-OYyyFfILSNk/UMW5b_6EFYI/AAAAAAAAIUc/pNpX5gWK0eUxsxBq5TszLMl5VhvlEqfRQCHM/s720/IMG_6990%2Bpahoehoe%2Blava%2BLa%2BPalma.jpg"/>
                    <pic:cNvPicPr>
                      <a:picLocks noChangeAspect="1" noChangeArrowheads="1"/>
                    </pic:cNvPicPr>
                  </pic:nvPicPr>
                  <pic:blipFill>
                    <a:blip r:embed="rId14" cstate="print"/>
                    <a:srcRect/>
                    <a:stretch>
                      <a:fillRect/>
                    </a:stretch>
                  </pic:blipFill>
                  <pic:spPr bwMode="auto">
                    <a:xfrm>
                      <a:off x="0" y="0"/>
                      <a:ext cx="1652504" cy="833596"/>
                    </a:xfrm>
                    <a:prstGeom prst="rect">
                      <a:avLst/>
                    </a:prstGeom>
                    <a:noFill/>
                    <a:ln w="9525">
                      <a:noFill/>
                      <a:miter lim="800000"/>
                      <a:headEnd/>
                      <a:tailEnd/>
                    </a:ln>
                  </pic:spPr>
                </pic:pic>
              </a:graphicData>
            </a:graphic>
          </wp:inline>
        </w:drawing>
      </w:r>
    </w:p>
    <w:p w:rsidR="00997BEF" w:rsidRDefault="00997BEF" w:rsidP="00997BEF">
      <w:pPr>
        <w:pStyle w:val="wp-caption-text"/>
        <w:jc w:val="center"/>
        <w:rPr>
          <w:rStyle w:val="Emphasis"/>
          <w:rFonts w:eastAsiaTheme="majorEastAsia"/>
          <w:i w:val="0"/>
        </w:rPr>
      </w:pPr>
      <w:ins w:id="4" w:author="Unknown">
        <w:r>
          <w:rPr>
            <w:rStyle w:val="Emphasis"/>
            <w:rFonts w:eastAsiaTheme="majorEastAsia"/>
          </w:rPr>
          <w:t>Pahoehoe lava (ropy lava). La Palma, Canary Islands.</w:t>
        </w:r>
      </w:ins>
    </w:p>
    <w:p w:rsidR="00997BEF" w:rsidRDefault="00997BEF" w:rsidP="00997BEF">
      <w:pPr>
        <w:pStyle w:val="wp-caption-text"/>
        <w:jc w:val="center"/>
        <w:rPr>
          <w:rStyle w:val="Emphasis"/>
          <w:rFonts w:eastAsiaTheme="majorEastAsia"/>
          <w:i w:val="0"/>
        </w:rPr>
      </w:pPr>
      <w:r w:rsidRPr="00997BEF">
        <w:rPr>
          <w:rStyle w:val="Emphasis"/>
          <w:rFonts w:eastAsiaTheme="majorEastAsia"/>
          <w:i w:val="0"/>
          <w:noProof/>
          <w:lang w:val="en-GB" w:eastAsia="en-GB"/>
        </w:rPr>
        <w:drawing>
          <wp:inline distT="0" distB="0" distL="0" distR="0">
            <wp:extent cx="1972101" cy="1314792"/>
            <wp:effectExtent l="19050" t="0" r="9099" b="0"/>
            <wp:docPr id="87" name="Picture 87" descr="Columnar basalt at Giant's Caus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lumnar basalt at Giant's Causeway"/>
                    <pic:cNvPicPr>
                      <a:picLocks noChangeAspect="1" noChangeArrowheads="1"/>
                    </pic:cNvPicPr>
                  </pic:nvPicPr>
                  <pic:blipFill>
                    <a:blip r:embed="rId15" cstate="print"/>
                    <a:srcRect/>
                    <a:stretch>
                      <a:fillRect/>
                    </a:stretch>
                  </pic:blipFill>
                  <pic:spPr bwMode="auto">
                    <a:xfrm>
                      <a:off x="0" y="0"/>
                      <a:ext cx="1974006" cy="1316062"/>
                    </a:xfrm>
                    <a:prstGeom prst="rect">
                      <a:avLst/>
                    </a:prstGeom>
                    <a:noFill/>
                    <a:ln w="9525">
                      <a:noFill/>
                      <a:miter lim="800000"/>
                      <a:headEnd/>
                      <a:tailEnd/>
                    </a:ln>
                  </pic:spPr>
                </pic:pic>
              </a:graphicData>
            </a:graphic>
          </wp:inline>
        </w:drawing>
      </w:r>
    </w:p>
    <w:p w:rsidR="00997BEF" w:rsidRDefault="00997BEF" w:rsidP="00997BEF">
      <w:pPr>
        <w:pStyle w:val="wp-caption-text"/>
        <w:jc w:val="center"/>
      </w:pPr>
      <w:ins w:id="5" w:author="Unknown">
        <w:r w:rsidRPr="00997BEF">
          <w:rPr>
            <w:b/>
          </w:rPr>
          <w:t>Basalt columns. Giant’s Causeway, Northern Ireland</w:t>
        </w:r>
        <w:r>
          <w:t>.</w:t>
        </w:r>
      </w:ins>
    </w:p>
    <w:p w:rsidR="00997BEF" w:rsidRDefault="00997BEF" w:rsidP="00997BEF">
      <w:pPr>
        <w:pStyle w:val="wp-caption-text"/>
        <w:jc w:val="center"/>
      </w:pPr>
      <w:r w:rsidRPr="00997BEF">
        <w:rPr>
          <w:noProof/>
          <w:lang w:val="en-GB" w:eastAsia="en-GB"/>
        </w:rPr>
        <w:drawing>
          <wp:inline distT="0" distB="0" distL="0" distR="0">
            <wp:extent cx="1808328" cy="1281067"/>
            <wp:effectExtent l="19050" t="0" r="1422" b="0"/>
            <wp:docPr id="88" name="Picture 88" descr="https://lh3.googleusercontent.com/-3aEwFREp9cQ/T5vXY_MpsPI/AAAAAAAAARg/Od-iWybN8oIz4Asa6WC40BV6uV-p9sgxQCHM/s720/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3.googleusercontent.com/-3aEwFREp9cQ/T5vXY_MpsPI/AAAAAAAAARg/Od-iWybN8oIz4Asa6WC40BV6uV-p9sgxQCHM/s720/1256.JPG"/>
                    <pic:cNvPicPr>
                      <a:picLocks noChangeAspect="1" noChangeArrowheads="1"/>
                    </pic:cNvPicPr>
                  </pic:nvPicPr>
                  <pic:blipFill>
                    <a:blip r:embed="rId16" cstate="print"/>
                    <a:srcRect/>
                    <a:stretch>
                      <a:fillRect/>
                    </a:stretch>
                  </pic:blipFill>
                  <pic:spPr bwMode="auto">
                    <a:xfrm>
                      <a:off x="0" y="0"/>
                      <a:ext cx="1810811" cy="1282826"/>
                    </a:xfrm>
                    <a:prstGeom prst="rect">
                      <a:avLst/>
                    </a:prstGeom>
                    <a:noFill/>
                    <a:ln w="9525">
                      <a:noFill/>
                      <a:miter lim="800000"/>
                      <a:headEnd/>
                      <a:tailEnd/>
                    </a:ln>
                  </pic:spPr>
                </pic:pic>
              </a:graphicData>
            </a:graphic>
          </wp:inline>
        </w:drawing>
      </w:r>
    </w:p>
    <w:p w:rsidR="00997BEF" w:rsidRDefault="00997BEF" w:rsidP="00997BEF">
      <w:pPr>
        <w:pStyle w:val="wp-caption-text"/>
        <w:jc w:val="center"/>
        <w:rPr>
          <w:rStyle w:val="Emphasis"/>
          <w:rFonts w:eastAsiaTheme="majorEastAsia"/>
          <w:b/>
          <w:sz w:val="20"/>
          <w:szCs w:val="20"/>
        </w:rPr>
      </w:pPr>
      <w:ins w:id="6" w:author="Unknown">
        <w:r w:rsidRPr="00997BEF">
          <w:rPr>
            <w:rStyle w:val="Emphasis"/>
            <w:rFonts w:eastAsiaTheme="majorEastAsia"/>
            <w:b/>
            <w:sz w:val="20"/>
            <w:szCs w:val="20"/>
          </w:rPr>
          <w:t>Pillow lava near Fasoula, Troodosophiolite, Cyprus. Pillow lava is very common on Earth, but difficult to find because almost all of it is on the ocean floor. Examples can be found on land usually where former ocean floor is tectonically squeezed between two blocks of continental crust.</w:t>
        </w:r>
      </w:ins>
    </w:p>
    <w:p w:rsidR="00997BEF" w:rsidRDefault="00997BEF" w:rsidP="00997BEF">
      <w:pPr>
        <w:pStyle w:val="wp-caption-text"/>
        <w:jc w:val="center"/>
        <w:rPr>
          <w:sz w:val="20"/>
          <w:szCs w:val="20"/>
        </w:rPr>
      </w:pPr>
      <w:r w:rsidRPr="00997BEF">
        <w:rPr>
          <w:rStyle w:val="Emphasis"/>
          <w:rFonts w:eastAsiaTheme="majorEastAsia"/>
          <w:i w:val="0"/>
          <w:noProof/>
          <w:sz w:val="20"/>
          <w:szCs w:val="20"/>
          <w:lang w:val="en-GB" w:eastAsia="en-GB"/>
        </w:rPr>
        <w:drawing>
          <wp:inline distT="0" distB="0" distL="0" distR="0">
            <wp:extent cx="1617259" cy="1219833"/>
            <wp:effectExtent l="19050" t="0" r="1991" b="0"/>
            <wp:docPr id="89" name="Picture 89" descr="https://lh3.googleusercontent.com/-QEomL5SCA88/UI_BYmrHC_I/AAAAAAAAIJI/sKrApW_pWlEAeB1BLvlqhLWj018HjGptgCHM/s720/Scoria-from-E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3.googleusercontent.com/-QEomL5SCA88/UI_BYmrHC_I/AAAAAAAAIJI/sKrApW_pWlEAeB1BLvlqhLWj018HjGptgCHM/s720/Scoria-from-Etna.jpg"/>
                    <pic:cNvPicPr>
                      <a:picLocks noChangeAspect="1" noChangeArrowheads="1"/>
                    </pic:cNvPicPr>
                  </pic:nvPicPr>
                  <pic:blipFill>
                    <a:blip r:embed="rId17" cstate="print"/>
                    <a:srcRect/>
                    <a:stretch>
                      <a:fillRect/>
                    </a:stretch>
                  </pic:blipFill>
                  <pic:spPr bwMode="auto">
                    <a:xfrm>
                      <a:off x="0" y="0"/>
                      <a:ext cx="1619318" cy="1221386"/>
                    </a:xfrm>
                    <a:prstGeom prst="rect">
                      <a:avLst/>
                    </a:prstGeom>
                    <a:noFill/>
                    <a:ln w="9525">
                      <a:noFill/>
                      <a:miter lim="800000"/>
                      <a:headEnd/>
                      <a:tailEnd/>
                    </a:ln>
                  </pic:spPr>
                </pic:pic>
              </a:graphicData>
            </a:graphic>
          </wp:inline>
        </w:drawing>
      </w:r>
    </w:p>
    <w:p w:rsidR="00997BEF" w:rsidRDefault="00E7718A" w:rsidP="00997BEF">
      <w:pPr>
        <w:pStyle w:val="wp-caption-text"/>
        <w:jc w:val="center"/>
        <w:rPr>
          <w:rStyle w:val="Emphasis"/>
          <w:rFonts w:eastAsiaTheme="majorEastAsia"/>
        </w:rPr>
      </w:pPr>
      <w:ins w:id="7" w:author="Unknown">
        <w:r w:rsidRPr="004226CC">
          <w:rPr>
            <w:rStyle w:val="Emphasis"/>
            <w:rFonts w:eastAsiaTheme="majorEastAsia"/>
            <w:b/>
            <w:i w:val="0"/>
            <w:sz w:val="20"/>
            <w:szCs w:val="20"/>
          </w:rPr>
          <w:fldChar w:fldCharType="begin"/>
        </w:r>
        <w:r w:rsidR="004226CC" w:rsidRPr="004226CC">
          <w:rPr>
            <w:rStyle w:val="Emphasis"/>
            <w:rFonts w:eastAsiaTheme="majorEastAsia"/>
            <w:b/>
            <w:i w:val="0"/>
            <w:sz w:val="20"/>
            <w:szCs w:val="20"/>
          </w:rPr>
          <w:instrText xml:space="preserve"> HYPERLINK "http://www.sandatlas.org/scoria/" \o "Scoria" </w:instrText>
        </w:r>
        <w:r w:rsidRPr="004226CC">
          <w:rPr>
            <w:rStyle w:val="Emphasis"/>
            <w:rFonts w:eastAsiaTheme="majorEastAsia"/>
            <w:b/>
            <w:i w:val="0"/>
            <w:sz w:val="20"/>
            <w:szCs w:val="20"/>
          </w:rPr>
          <w:fldChar w:fldCharType="separate"/>
        </w:r>
        <w:r w:rsidR="004226CC" w:rsidRPr="004226CC">
          <w:rPr>
            <w:rStyle w:val="Hyperlink"/>
            <w:b/>
            <w:i/>
            <w:iCs/>
            <w:sz w:val="20"/>
            <w:szCs w:val="20"/>
          </w:rPr>
          <w:t>Scoriaceous</w:t>
        </w:r>
        <w:r w:rsidRPr="004226CC">
          <w:rPr>
            <w:rStyle w:val="Emphasis"/>
            <w:rFonts w:eastAsiaTheme="majorEastAsia"/>
            <w:b/>
            <w:i w:val="0"/>
            <w:sz w:val="20"/>
            <w:szCs w:val="20"/>
          </w:rPr>
          <w:fldChar w:fldCharType="end"/>
        </w:r>
        <w:r w:rsidR="004226CC" w:rsidRPr="004226CC">
          <w:rPr>
            <w:rStyle w:val="Emphasis"/>
            <w:rFonts w:eastAsiaTheme="majorEastAsia"/>
            <w:b/>
            <w:i w:val="0"/>
            <w:sz w:val="20"/>
            <w:szCs w:val="20"/>
          </w:rPr>
          <w:t xml:space="preserve"> lapillus from Etna, Italy. Despite being 5 cm in width it weighs only 15 grams because it is filled with gas bubbles (vesicules). Similar rock type with a felsic composition is </w:t>
        </w:r>
        <w:r w:rsidRPr="004226CC">
          <w:rPr>
            <w:rStyle w:val="Emphasis"/>
            <w:rFonts w:eastAsiaTheme="majorEastAsia"/>
            <w:b/>
            <w:i w:val="0"/>
            <w:sz w:val="20"/>
            <w:szCs w:val="20"/>
          </w:rPr>
          <w:fldChar w:fldCharType="begin"/>
        </w:r>
        <w:r w:rsidR="004226CC" w:rsidRPr="004226CC">
          <w:rPr>
            <w:rStyle w:val="Emphasis"/>
            <w:rFonts w:eastAsiaTheme="majorEastAsia"/>
            <w:b/>
            <w:i w:val="0"/>
            <w:sz w:val="20"/>
            <w:szCs w:val="20"/>
          </w:rPr>
          <w:instrText xml:space="preserve"> HYPERLINK "http://www.sandatlas.org/pumice/" \o "Pumice" </w:instrText>
        </w:r>
        <w:r w:rsidRPr="004226CC">
          <w:rPr>
            <w:rStyle w:val="Emphasis"/>
            <w:rFonts w:eastAsiaTheme="majorEastAsia"/>
            <w:b/>
            <w:i w:val="0"/>
            <w:sz w:val="20"/>
            <w:szCs w:val="20"/>
          </w:rPr>
          <w:fldChar w:fldCharType="separate"/>
        </w:r>
        <w:r w:rsidR="004226CC" w:rsidRPr="004226CC">
          <w:rPr>
            <w:rStyle w:val="Hyperlink"/>
            <w:b/>
            <w:i/>
            <w:iCs/>
            <w:sz w:val="20"/>
            <w:szCs w:val="20"/>
          </w:rPr>
          <w:t>pumice</w:t>
        </w:r>
        <w:r w:rsidRPr="004226CC">
          <w:rPr>
            <w:rStyle w:val="Emphasis"/>
            <w:rFonts w:eastAsiaTheme="majorEastAsia"/>
            <w:b/>
            <w:i w:val="0"/>
            <w:sz w:val="20"/>
            <w:szCs w:val="20"/>
          </w:rPr>
          <w:fldChar w:fldCharType="end"/>
        </w:r>
        <w:r w:rsidR="004226CC">
          <w:rPr>
            <w:rStyle w:val="Emphasis"/>
            <w:rFonts w:eastAsiaTheme="majorEastAsia"/>
          </w:rPr>
          <w:t>.</w:t>
        </w:r>
      </w:ins>
    </w:p>
    <w:p w:rsidR="004226CC" w:rsidRDefault="004226CC" w:rsidP="00997BEF">
      <w:pPr>
        <w:pStyle w:val="wp-caption-text"/>
        <w:jc w:val="center"/>
        <w:rPr>
          <w:sz w:val="20"/>
          <w:szCs w:val="20"/>
        </w:rPr>
      </w:pPr>
      <w:r w:rsidRPr="004226CC">
        <w:rPr>
          <w:rStyle w:val="Emphasis"/>
          <w:rFonts w:eastAsiaTheme="majorEastAsia"/>
          <w:i w:val="0"/>
          <w:noProof/>
          <w:lang w:val="en-GB" w:eastAsia="en-GB"/>
        </w:rPr>
        <w:lastRenderedPageBreak/>
        <w:drawing>
          <wp:inline distT="0" distB="0" distL="0" distR="0">
            <wp:extent cx="2420067" cy="1808328"/>
            <wp:effectExtent l="19050" t="0" r="0" b="0"/>
            <wp:docPr id="90" name="Picture 90" descr="https://lh3.googleusercontent.com/-yH05DGlcJP8/T5_x4MU7Q2I/AAAAAAAABF0/iCMf677hQ-YpxqlePOBVG2DCjmkoCPJmgCHM/s720/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3.googleusercontent.com/-yH05DGlcJP8/T5_x4MU7Q2I/AAAAAAAABF0/iCMf677hQ-YpxqlePOBVG2DCjmkoCPJmgCHM/s720/1582.JPG"/>
                    <pic:cNvPicPr>
                      <a:picLocks noChangeAspect="1" noChangeArrowheads="1"/>
                    </pic:cNvPicPr>
                  </pic:nvPicPr>
                  <pic:blipFill>
                    <a:blip r:embed="rId18" cstate="print"/>
                    <a:srcRect/>
                    <a:stretch>
                      <a:fillRect/>
                    </a:stretch>
                  </pic:blipFill>
                  <pic:spPr bwMode="auto">
                    <a:xfrm>
                      <a:off x="0" y="0"/>
                      <a:ext cx="2420307" cy="1808508"/>
                    </a:xfrm>
                    <a:prstGeom prst="rect">
                      <a:avLst/>
                    </a:prstGeom>
                    <a:noFill/>
                    <a:ln w="9525">
                      <a:noFill/>
                      <a:miter lim="800000"/>
                      <a:headEnd/>
                      <a:tailEnd/>
                    </a:ln>
                  </pic:spPr>
                </pic:pic>
              </a:graphicData>
            </a:graphic>
          </wp:inline>
        </w:drawing>
      </w:r>
    </w:p>
    <w:p w:rsidR="00997BEF" w:rsidRPr="004523F2" w:rsidRDefault="004226CC" w:rsidP="004523F2">
      <w:pPr>
        <w:pStyle w:val="wp-caption-text"/>
        <w:jc w:val="center"/>
        <w:rPr>
          <w:rStyle w:val="Emphasis"/>
          <w:b/>
          <w:i w:val="0"/>
          <w:iCs w:val="0"/>
          <w:sz w:val="20"/>
          <w:szCs w:val="20"/>
        </w:rPr>
      </w:pPr>
      <w:ins w:id="8" w:author="Unknown">
        <w:r w:rsidRPr="004226CC">
          <w:rPr>
            <w:rStyle w:val="Emphasis"/>
            <w:rFonts w:eastAsiaTheme="majorEastAsia"/>
            <w:b/>
            <w:sz w:val="20"/>
            <w:szCs w:val="20"/>
          </w:rPr>
          <w:t>Sometimes dikes are so close to each other that the whole outcrop is composed of them. These sheeted dikes in Cyprus once fed volcanoes on the ocean floor</w:t>
        </w:r>
      </w:ins>
    </w:p>
    <w:p w:rsidR="00997BEF" w:rsidRPr="00997BEF" w:rsidRDefault="00997BEF" w:rsidP="00997BEF">
      <w:pPr>
        <w:pStyle w:val="wp-caption-text"/>
        <w:jc w:val="center"/>
      </w:pPr>
    </w:p>
    <w:p w:rsidR="00997BEF" w:rsidRDefault="00997BEF" w:rsidP="0007300D">
      <w:pPr>
        <w:pStyle w:val="wp-caption-text"/>
        <w:jc w:val="center"/>
        <w:rPr>
          <w:noProof/>
          <w:lang w:val="en-GB" w:eastAsia="en-GB"/>
        </w:rPr>
      </w:pPr>
      <w:r w:rsidRPr="00997BEF">
        <w:rPr>
          <w:noProof/>
          <w:lang w:val="en-GB" w:eastAsia="en-GB"/>
        </w:rPr>
        <w:drawing>
          <wp:inline distT="0" distB="0" distL="0" distR="0">
            <wp:extent cx="1102750" cy="812042"/>
            <wp:effectExtent l="19050" t="0" r="2150" b="0"/>
            <wp:docPr id="6" name="Picture 71" descr="Basalt roc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asalt rock sample"/>
                    <pic:cNvPicPr>
                      <a:picLocks noChangeAspect="1" noChangeArrowheads="1"/>
                    </pic:cNvPicPr>
                  </pic:nvPicPr>
                  <pic:blipFill>
                    <a:blip r:embed="rId19" cstate="print"/>
                    <a:srcRect/>
                    <a:stretch>
                      <a:fillRect/>
                    </a:stretch>
                  </pic:blipFill>
                  <pic:spPr bwMode="auto">
                    <a:xfrm>
                      <a:off x="0" y="0"/>
                      <a:ext cx="1104051" cy="813000"/>
                    </a:xfrm>
                    <a:prstGeom prst="rect">
                      <a:avLst/>
                    </a:prstGeom>
                    <a:noFill/>
                    <a:ln w="9525">
                      <a:noFill/>
                      <a:miter lim="800000"/>
                      <a:headEnd/>
                      <a:tailEnd/>
                    </a:ln>
                  </pic:spPr>
                </pic:pic>
              </a:graphicData>
            </a:graphic>
          </wp:inline>
        </w:drawing>
      </w:r>
    </w:p>
    <w:p w:rsidR="00BB7069" w:rsidRDefault="00BB7069" w:rsidP="00460B37">
      <w:pPr>
        <w:pStyle w:val="wp-caption-text"/>
        <w:rPr>
          <w:noProof/>
          <w:lang w:val="en-GB" w:eastAsia="en-GB"/>
        </w:rPr>
      </w:pPr>
    </w:p>
    <w:p w:rsidR="00BB7069" w:rsidRDefault="00BB7069" w:rsidP="00460B37">
      <w:pPr>
        <w:pStyle w:val="wp-caption-text"/>
      </w:pPr>
    </w:p>
    <w:p w:rsidR="00997BEF" w:rsidRDefault="00460B37" w:rsidP="00997BEF">
      <w:pPr>
        <w:pStyle w:val="wp-caption-text"/>
        <w:jc w:val="center"/>
      </w:pPr>
      <w:r w:rsidRPr="00460B37">
        <w:rPr>
          <w:noProof/>
          <w:lang w:val="en-GB" w:eastAsia="en-GB"/>
        </w:rPr>
        <w:drawing>
          <wp:inline distT="0" distB="0" distL="0" distR="0">
            <wp:extent cx="1594753" cy="1025072"/>
            <wp:effectExtent l="19050" t="0" r="5447" b="0"/>
            <wp:docPr id="79" name="Picture 79" descr="https://lh3.googleusercontent.com/-iHmV91eWtUE/UFA-iB3SiQI/AAAAAAAAIGw/xmc67eXNkaMbrDz7X8NFGXxMarS6DF11gCHM/s720/00240%2BIMG_5767%2Bdi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iHmV91eWtUE/UFA-iB3SiQI/AAAAAAAAIGw/xmc67eXNkaMbrDz7X8NFGXxMarS6DF11gCHM/s720/00240%2BIMG_5767%2Bdiabase.jpg"/>
                    <pic:cNvPicPr>
                      <a:picLocks noChangeAspect="1" noChangeArrowheads="1"/>
                    </pic:cNvPicPr>
                  </pic:nvPicPr>
                  <pic:blipFill>
                    <a:blip r:embed="rId20" cstate="print"/>
                    <a:srcRect/>
                    <a:stretch>
                      <a:fillRect/>
                    </a:stretch>
                  </pic:blipFill>
                  <pic:spPr bwMode="auto">
                    <a:xfrm>
                      <a:off x="0" y="0"/>
                      <a:ext cx="1598172" cy="1027269"/>
                    </a:xfrm>
                    <a:prstGeom prst="rect">
                      <a:avLst/>
                    </a:prstGeom>
                    <a:noFill/>
                    <a:ln w="9525">
                      <a:noFill/>
                      <a:miter lim="800000"/>
                      <a:headEnd/>
                      <a:tailEnd/>
                    </a:ln>
                  </pic:spPr>
                </pic:pic>
              </a:graphicData>
            </a:graphic>
          </wp:inline>
        </w:drawing>
      </w:r>
    </w:p>
    <w:p w:rsidR="00460B37" w:rsidRPr="00997BEF" w:rsidRDefault="00460B37" w:rsidP="00997BEF">
      <w:pPr>
        <w:pStyle w:val="wp-caption-text"/>
        <w:jc w:val="center"/>
        <w:rPr>
          <w:rStyle w:val="Emphasis"/>
          <w:i w:val="0"/>
          <w:iCs w:val="0"/>
        </w:rPr>
      </w:pPr>
      <w:ins w:id="9" w:author="Unknown">
        <w:r w:rsidRPr="00997BEF">
          <w:rPr>
            <w:rStyle w:val="Emphasis"/>
            <w:rFonts w:eastAsiaTheme="majorEastAsia"/>
            <w:b/>
          </w:rPr>
          <w:t>Basalt porphyrite from the Isle of Mull, Scotland with many plagioclase phenocrysts. The rock is 8 cm in length</w:t>
        </w:r>
      </w:ins>
    </w:p>
    <w:p w:rsidR="00997BEF" w:rsidRDefault="00997BEF" w:rsidP="00460B37">
      <w:pPr>
        <w:jc w:val="center"/>
        <w:rPr>
          <w:rFonts w:ascii="Times New Roman" w:hAnsi="Times New Roman" w:cs="Times New Roman"/>
          <w:sz w:val="28"/>
          <w:szCs w:val="28"/>
        </w:rPr>
      </w:pPr>
      <w:r w:rsidRPr="00997BEF">
        <w:rPr>
          <w:rStyle w:val="Emphasis"/>
          <w:rFonts w:ascii="Times New Roman" w:eastAsiaTheme="majorEastAsia" w:hAnsi="Times New Roman" w:cs="Times New Roman"/>
          <w:i w:val="0"/>
          <w:noProof/>
        </w:rPr>
        <w:drawing>
          <wp:inline distT="0" distB="0" distL="0" distR="0">
            <wp:extent cx="1509773" cy="880281"/>
            <wp:effectExtent l="19050" t="0" r="0" b="0"/>
            <wp:docPr id="80" name="Picture 80" descr="https://lh3.googleusercontent.com/-GlzKlmdfL7k/UFA-e2EDWpI/AAAAAAAAIUk/woa6cHNPcsodor9ohwatdxlAEkygcoKKACHM/s720/00120%2BIMG_6065%2BTenerife%2Bdi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3.googleusercontent.com/-GlzKlmdfL7k/UFA-e2EDWpI/AAAAAAAAIUk/woa6cHNPcsodor9ohwatdxlAEkygcoKKACHM/s720/00120%2BIMG_6065%2BTenerife%2Bdiabase.jpg"/>
                    <pic:cNvPicPr>
                      <a:picLocks noChangeAspect="1" noChangeArrowheads="1"/>
                    </pic:cNvPicPr>
                  </pic:nvPicPr>
                  <pic:blipFill>
                    <a:blip r:embed="rId21" cstate="print"/>
                    <a:srcRect/>
                    <a:stretch>
                      <a:fillRect/>
                    </a:stretch>
                  </pic:blipFill>
                  <pic:spPr bwMode="auto">
                    <a:xfrm>
                      <a:off x="0" y="0"/>
                      <a:ext cx="1508029" cy="879264"/>
                    </a:xfrm>
                    <a:prstGeom prst="rect">
                      <a:avLst/>
                    </a:prstGeom>
                    <a:noFill/>
                    <a:ln w="9525">
                      <a:noFill/>
                      <a:miter lim="800000"/>
                      <a:headEnd/>
                      <a:tailEnd/>
                    </a:ln>
                  </pic:spPr>
                </pic:pic>
              </a:graphicData>
            </a:graphic>
          </wp:inline>
        </w:drawing>
      </w:r>
      <w:r w:rsidR="004523F2" w:rsidRPr="004523F2">
        <w:rPr>
          <w:rFonts w:ascii="Times New Roman" w:hAnsi="Times New Roman" w:cs="Times New Roman"/>
          <w:noProof/>
          <w:sz w:val="28"/>
          <w:szCs w:val="28"/>
        </w:rPr>
        <w:drawing>
          <wp:inline distT="0" distB="0" distL="0" distR="0">
            <wp:extent cx="1877988" cy="1097009"/>
            <wp:effectExtent l="19050" t="0" r="7962" b="0"/>
            <wp:docPr id="3" name="Picture 1" descr="Vesicular_basalt"/>
            <wp:cNvGraphicFramePr/>
            <a:graphic xmlns:a="http://schemas.openxmlformats.org/drawingml/2006/main">
              <a:graphicData uri="http://schemas.openxmlformats.org/drawingml/2006/picture">
                <pic:pic xmlns:pic="http://schemas.openxmlformats.org/drawingml/2006/picture">
                  <pic:nvPicPr>
                    <pic:cNvPr id="86" name="Picture 4" descr="Vesicular_basalt"/>
                    <pic:cNvPicPr>
                      <a:picLocks noChangeAspect="1" noChangeArrowheads="1"/>
                    </pic:cNvPicPr>
                  </pic:nvPicPr>
                  <pic:blipFill>
                    <a:blip r:embed="rId22" cstate="print"/>
                    <a:srcRect/>
                    <a:stretch>
                      <a:fillRect/>
                    </a:stretch>
                  </pic:blipFill>
                  <pic:spPr bwMode="auto">
                    <a:xfrm>
                      <a:off x="0" y="0"/>
                      <a:ext cx="1880045" cy="1098210"/>
                    </a:xfrm>
                    <a:prstGeom prst="rect">
                      <a:avLst/>
                    </a:prstGeom>
                    <a:noFill/>
                  </pic:spPr>
                </pic:pic>
              </a:graphicData>
            </a:graphic>
          </wp:inline>
        </w:drawing>
      </w:r>
      <w:r w:rsidR="004523F2" w:rsidRPr="004523F2">
        <w:rPr>
          <w:rFonts w:ascii="Times New Roman" w:hAnsi="Times New Roman" w:cs="Times New Roman"/>
          <w:noProof/>
          <w:sz w:val="28"/>
          <w:szCs w:val="28"/>
        </w:rPr>
        <w:drawing>
          <wp:inline distT="0" distB="0" distL="0" distR="0">
            <wp:extent cx="1420789" cy="1057701"/>
            <wp:effectExtent l="19050" t="0" r="7961" b="0"/>
            <wp:docPr id="1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8100" cy="6611937"/>
                      <a:chOff x="41854534" y="16382032"/>
                      <a:chExt cx="8928100" cy="6611937"/>
                    </a:xfrm>
                  </a:grpSpPr>
                  <a:grpSp>
                    <a:nvGrpSpPr>
                      <a:cNvPr id="131" name="Group 130"/>
                      <a:cNvGrpSpPr/>
                    </a:nvGrpSpPr>
                    <a:grpSpPr>
                      <a:xfrm>
                        <a:off x="41854534" y="16382032"/>
                        <a:ext cx="8928100" cy="6611937"/>
                        <a:chOff x="32334276" y="17730804"/>
                        <a:chExt cx="8928100" cy="6611937"/>
                      </a:xfrm>
                    </a:grpSpPr>
                    <a:pic>
                      <a:nvPicPr>
                        <a:cNvPr id="87" name="Picture 11" descr="kuva-33"/>
                        <a:cNvPicPr>
                          <a:picLocks noChangeAspect="1" noChangeArrowheads="1"/>
                        </a:cNvPicPr>
                      </a:nvPicPr>
                      <a:blipFill>
                        <a:blip r:embed="rId23" cstate="print"/>
                        <a:srcRect/>
                        <a:stretch>
                          <a:fillRect/>
                        </a:stretch>
                      </a:blipFill>
                      <a:spPr bwMode="auto">
                        <a:xfrm>
                          <a:off x="32334276" y="17730804"/>
                          <a:ext cx="8928100" cy="6611937"/>
                        </a:xfrm>
                        <a:prstGeom prst="rect">
                          <a:avLst/>
                        </a:prstGeom>
                        <a:noFill/>
                        <a:ln w="9525">
                          <a:noFill/>
                          <a:miter lim="800000"/>
                          <a:headEnd/>
                          <a:tailEnd/>
                        </a:ln>
                      </a:spPr>
                    </a:pic>
                    <a:sp>
                      <a:nvSpPr>
                        <a:cNvPr id="88" name="Rectangle 4"/>
                        <a:cNvSpPr txBox="1">
                          <a:spLocks noChangeArrowheads="1"/>
                        </a:cNvSpPr>
                      </a:nvSpPr>
                      <a:spPr bwMode="auto">
                        <a:xfrm>
                          <a:off x="32421486" y="17822192"/>
                          <a:ext cx="2603500" cy="563562"/>
                        </a:xfrm>
                        <a:prstGeom prst="rect">
                          <a:avLst/>
                        </a:prstGeom>
                        <a:solidFill>
                          <a:schemeClr val="tx1"/>
                        </a:solidFill>
                        <a:ln w="9525">
                          <a:noFill/>
                          <a:miter lim="800000"/>
                          <a:headEnd/>
                          <a:tailEnd/>
                        </a:ln>
                      </a:spPr>
                      <a:txSp>
                        <a:txBody>
                          <a:bodyPr vert="horz" wrap="square" lIns="419490" tIns="209745" rIns="419490" bIns="209745" numCol="1" anchor="ctr" anchorCtr="0" compatLnSpc="1">
                            <a:prstTxWarp prst="textNoShape">
                              <a:avLst/>
                            </a:prstTxWarp>
                          </a:bodyPr>
                          <a:lstStyle>
                            <a:defPPr>
                              <a:defRPr lang="en-US"/>
                            </a:defPPr>
                            <a:lvl1pPr algn="l" defTabSz="4194175" rtl="0" fontAlgn="base">
                              <a:spcBef>
                                <a:spcPct val="0"/>
                              </a:spcBef>
                              <a:spcAft>
                                <a:spcPct val="0"/>
                              </a:spcAft>
                              <a:defRPr sz="8300" kern="1200">
                                <a:solidFill>
                                  <a:schemeClr val="tx1"/>
                                </a:solidFill>
                                <a:latin typeface="Arial" pitchFamily="34" charset="0"/>
                                <a:ea typeface="+mn-ea"/>
                                <a:cs typeface="Arial" pitchFamily="34" charset="0"/>
                              </a:defRPr>
                            </a:lvl1pPr>
                            <a:lvl2pPr marL="2097088" indent="-1639888" algn="l" defTabSz="4194175" rtl="0" fontAlgn="base">
                              <a:spcBef>
                                <a:spcPct val="0"/>
                              </a:spcBef>
                              <a:spcAft>
                                <a:spcPct val="0"/>
                              </a:spcAft>
                              <a:defRPr sz="8300" kern="1200">
                                <a:solidFill>
                                  <a:schemeClr val="tx1"/>
                                </a:solidFill>
                                <a:latin typeface="Arial" pitchFamily="34" charset="0"/>
                                <a:ea typeface="+mn-ea"/>
                                <a:cs typeface="Arial" pitchFamily="34" charset="0"/>
                              </a:defRPr>
                            </a:lvl2pPr>
                            <a:lvl3pPr marL="4194175" indent="-3279775" algn="l" defTabSz="4194175" rtl="0" fontAlgn="base">
                              <a:spcBef>
                                <a:spcPct val="0"/>
                              </a:spcBef>
                              <a:spcAft>
                                <a:spcPct val="0"/>
                              </a:spcAft>
                              <a:defRPr sz="8300" kern="1200">
                                <a:solidFill>
                                  <a:schemeClr val="tx1"/>
                                </a:solidFill>
                                <a:latin typeface="Arial" pitchFamily="34" charset="0"/>
                                <a:ea typeface="+mn-ea"/>
                                <a:cs typeface="Arial" pitchFamily="34" charset="0"/>
                              </a:defRPr>
                            </a:lvl3pPr>
                            <a:lvl4pPr marL="6291263" indent="-4919663" algn="l" defTabSz="4194175" rtl="0" fontAlgn="base">
                              <a:spcBef>
                                <a:spcPct val="0"/>
                              </a:spcBef>
                              <a:spcAft>
                                <a:spcPct val="0"/>
                              </a:spcAft>
                              <a:defRPr sz="8300" kern="1200">
                                <a:solidFill>
                                  <a:schemeClr val="tx1"/>
                                </a:solidFill>
                                <a:latin typeface="Arial" pitchFamily="34" charset="0"/>
                                <a:ea typeface="+mn-ea"/>
                                <a:cs typeface="Arial" pitchFamily="34" charset="0"/>
                              </a:defRPr>
                            </a:lvl4pPr>
                            <a:lvl5pPr marL="8388350" indent="-6559550" algn="l" defTabSz="4194175" rtl="0" fontAlgn="base">
                              <a:spcBef>
                                <a:spcPct val="0"/>
                              </a:spcBef>
                              <a:spcAft>
                                <a:spcPct val="0"/>
                              </a:spcAft>
                              <a:defRPr sz="8300" kern="1200">
                                <a:solidFill>
                                  <a:schemeClr val="tx1"/>
                                </a:solidFill>
                                <a:latin typeface="Arial" pitchFamily="34" charset="0"/>
                                <a:ea typeface="+mn-ea"/>
                                <a:cs typeface="Arial" pitchFamily="34" charset="0"/>
                              </a:defRPr>
                            </a:lvl5pPr>
                            <a:lvl6pPr marL="2286000" algn="l" defTabSz="914400" rtl="0" eaLnBrk="1" latinLnBrk="0" hangingPunct="1">
                              <a:defRPr sz="8300" kern="1200">
                                <a:solidFill>
                                  <a:schemeClr val="tx1"/>
                                </a:solidFill>
                                <a:latin typeface="Arial" pitchFamily="34" charset="0"/>
                                <a:ea typeface="+mn-ea"/>
                                <a:cs typeface="Arial" pitchFamily="34" charset="0"/>
                              </a:defRPr>
                            </a:lvl6pPr>
                            <a:lvl7pPr marL="2743200" algn="l" defTabSz="914400" rtl="0" eaLnBrk="1" latinLnBrk="0" hangingPunct="1">
                              <a:defRPr sz="8300" kern="1200">
                                <a:solidFill>
                                  <a:schemeClr val="tx1"/>
                                </a:solidFill>
                                <a:latin typeface="Arial" pitchFamily="34" charset="0"/>
                                <a:ea typeface="+mn-ea"/>
                                <a:cs typeface="Arial" pitchFamily="34" charset="0"/>
                              </a:defRPr>
                            </a:lvl7pPr>
                            <a:lvl8pPr marL="3200400" algn="l" defTabSz="914400" rtl="0" eaLnBrk="1" latinLnBrk="0" hangingPunct="1">
                              <a:defRPr sz="8300" kern="1200">
                                <a:solidFill>
                                  <a:schemeClr val="tx1"/>
                                </a:solidFill>
                                <a:latin typeface="Arial" pitchFamily="34" charset="0"/>
                                <a:ea typeface="+mn-ea"/>
                                <a:cs typeface="Arial" pitchFamily="34" charset="0"/>
                              </a:defRPr>
                            </a:lvl8pPr>
                            <a:lvl9pPr marL="3657600" algn="l" defTabSz="914400" rtl="0" eaLnBrk="1" latinLnBrk="0" hangingPunct="1">
                              <a:defRPr sz="8300" kern="1200">
                                <a:solidFill>
                                  <a:schemeClr val="tx1"/>
                                </a:solidFill>
                                <a:latin typeface="Arial" pitchFamily="34" charset="0"/>
                                <a:ea typeface="+mn-ea"/>
                                <a:cs typeface="Arial" pitchFamily="34" charset="0"/>
                              </a:defRPr>
                            </a:lvl9pPr>
                          </a:lstStyle>
                          <a:p>
                            <a:pPr marL="0" marR="0" lvl="0" indent="0" algn="ctr" defTabSz="4194175" rtl="0" eaLnBrk="1" fontAlgn="base" latinLnBrk="0" hangingPunct="1">
                              <a:lnSpc>
                                <a:spcPct val="100000"/>
                              </a:lnSpc>
                              <a:spcBef>
                                <a:spcPct val="0"/>
                              </a:spcBef>
                              <a:spcAft>
                                <a:spcPct val="0"/>
                              </a:spcAft>
                              <a:buClrTx/>
                              <a:buSzTx/>
                              <a:buFontTx/>
                              <a:buNone/>
                              <a:tabLst/>
                              <a:defRPr/>
                            </a:pPr>
                            <a:r>
                              <a:rPr kumimoji="0" lang="fi-FI" sz="3600" b="0" i="1" u="none" strike="noStrike" kern="1200" cap="none" spc="0" normalizeH="0" baseline="0" noProof="0" dirty="0" smtClean="0">
                                <a:ln>
                                  <a:noFill/>
                                </a:ln>
                                <a:solidFill>
                                  <a:schemeClr val="bg1"/>
                                </a:solidFill>
                                <a:effectLst/>
                                <a:uLnTx/>
                                <a:uFillTx/>
                                <a:latin typeface="+mj-lt"/>
                                <a:ea typeface="+mj-ea"/>
                                <a:cs typeface="+mj-cs"/>
                              </a:rPr>
                              <a:t>vesicles</a:t>
                            </a:r>
                          </a:p>
                        </a:txBody>
                        <a:useSpRect/>
                      </a:txSp>
                    </a:sp>
                  </a:grpSp>
                </lc:lockedCanvas>
              </a:graphicData>
            </a:graphic>
          </wp:inline>
        </w:drawing>
      </w:r>
    </w:p>
    <w:p w:rsidR="00997BEF" w:rsidRDefault="004523F2" w:rsidP="004523F2">
      <w:pPr>
        <w:rPr>
          <w:rStyle w:val="Emphasis"/>
          <w:rFonts w:ascii="Times New Roman" w:eastAsiaTheme="majorEastAsia" w:hAnsi="Times New Roman" w:cs="Times New Roman"/>
          <w:b/>
        </w:rPr>
      </w:pPr>
      <w:r>
        <w:rPr>
          <w:rStyle w:val="Emphasis"/>
          <w:rFonts w:ascii="Times New Roman" w:eastAsiaTheme="majorEastAsia" w:hAnsi="Times New Roman" w:cs="Times New Roman"/>
          <w:b/>
        </w:rPr>
        <w:t>visicular</w:t>
      </w:r>
      <w:ins w:id="10" w:author="Unknown">
        <w:r w:rsidR="00997BEF" w:rsidRPr="00997BEF">
          <w:rPr>
            <w:rStyle w:val="Emphasis"/>
            <w:rFonts w:ascii="Times New Roman" w:eastAsiaTheme="majorEastAsia" w:hAnsi="Times New Roman" w:cs="Times New Roman"/>
            <w:b/>
          </w:rPr>
          <w:t xml:space="preserve"> basaltic rock from Tenerife. Phenocrysts are plagioclase (white) and augite (black). Width of sample 14 cm</w:t>
        </w:r>
      </w:ins>
    </w:p>
    <w:p w:rsidR="004523F2" w:rsidRDefault="004523F2" w:rsidP="004523F2">
      <w:pPr>
        <w:jc w:val="center"/>
        <w:rPr>
          <w:rStyle w:val="Emphasis"/>
          <w:rFonts w:ascii="Times New Roman" w:eastAsiaTheme="majorEastAsia" w:hAnsi="Times New Roman" w:cs="Times New Roman"/>
          <w:b/>
        </w:rPr>
      </w:pPr>
      <w:r w:rsidRPr="004523F2">
        <w:rPr>
          <w:rFonts w:ascii="Times New Roman" w:eastAsiaTheme="majorEastAsia" w:hAnsi="Times New Roman" w:cs="Times New Roman"/>
          <w:b/>
          <w:i/>
          <w:iCs/>
          <w:noProof/>
        </w:rPr>
        <w:lastRenderedPageBreak/>
        <w:drawing>
          <wp:inline distT="0" distB="0" distL="0" distR="0">
            <wp:extent cx="2160631" cy="1180532"/>
            <wp:effectExtent l="19050" t="0" r="0" b="0"/>
            <wp:docPr id="35" name="Picture 3" descr="14072-6-03"/>
            <wp:cNvGraphicFramePr/>
            <a:graphic xmlns:a="http://schemas.openxmlformats.org/drawingml/2006/main">
              <a:graphicData uri="http://schemas.openxmlformats.org/drawingml/2006/picture">
                <pic:pic xmlns:pic="http://schemas.openxmlformats.org/drawingml/2006/picture">
                  <pic:nvPicPr>
                    <pic:cNvPr id="89" name="Picture 6" descr="14072-6-03"/>
                    <pic:cNvPicPr>
                      <a:picLocks noChangeAspect="1" noChangeArrowheads="1"/>
                    </pic:cNvPicPr>
                  </pic:nvPicPr>
                  <pic:blipFill>
                    <a:blip r:embed="rId24" cstate="print"/>
                    <a:srcRect/>
                    <a:stretch>
                      <a:fillRect/>
                    </a:stretch>
                  </pic:blipFill>
                  <pic:spPr bwMode="auto">
                    <a:xfrm>
                      <a:off x="0" y="0"/>
                      <a:ext cx="2160845" cy="1180649"/>
                    </a:xfrm>
                    <a:prstGeom prst="rect">
                      <a:avLst/>
                    </a:prstGeom>
                    <a:noFill/>
                    <a:ln w="9525">
                      <a:noFill/>
                      <a:miter lim="800000"/>
                      <a:headEnd/>
                      <a:tailEnd/>
                    </a:ln>
                  </pic:spPr>
                </pic:pic>
              </a:graphicData>
            </a:graphic>
          </wp:inline>
        </w:drawing>
      </w:r>
    </w:p>
    <w:p w:rsidR="004226CC" w:rsidRDefault="004226CC" w:rsidP="00460B37">
      <w:pPr>
        <w:jc w:val="center"/>
        <w:rPr>
          <w:rStyle w:val="Emphasis"/>
          <w:rFonts w:ascii="Times New Roman" w:eastAsiaTheme="majorEastAsia" w:hAnsi="Times New Roman" w:cs="Times New Roman"/>
          <w:i w:val="0"/>
        </w:rPr>
      </w:pPr>
      <w:r w:rsidRPr="004226CC">
        <w:rPr>
          <w:rStyle w:val="Emphasis"/>
          <w:rFonts w:ascii="Times New Roman" w:eastAsiaTheme="majorEastAsia" w:hAnsi="Times New Roman" w:cs="Times New Roman"/>
          <w:i w:val="0"/>
          <w:noProof/>
        </w:rPr>
        <w:drawing>
          <wp:inline distT="0" distB="0" distL="0" distR="0">
            <wp:extent cx="1937982" cy="1563844"/>
            <wp:effectExtent l="19050" t="0" r="5118" b="0"/>
            <wp:docPr id="91" name="Picture 91" descr="https://lh3.googleusercontent.com/-1dpJt2aVIV4/UFA-nsXgAtI/AAAAAAAAIEY/dg_OOVUzmgYxpTjVFsT8wHLcaRzs7CpGwCHM/s720/IMG_1593%2Bdiabase%2Bbasalt%2B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3.googleusercontent.com/-1dpJt2aVIV4/UFA-nsXgAtI/AAAAAAAAIEY/dg_OOVUzmgYxpTjVFsT8wHLcaRzs7CpGwCHM/s720/IMG_1593%2Bdiabase%2Bbasalt%2Bcontact.jpg"/>
                    <pic:cNvPicPr>
                      <a:picLocks noChangeAspect="1" noChangeArrowheads="1"/>
                    </pic:cNvPicPr>
                  </pic:nvPicPr>
                  <pic:blipFill>
                    <a:blip r:embed="rId25" cstate="print"/>
                    <a:srcRect/>
                    <a:stretch>
                      <a:fillRect/>
                    </a:stretch>
                  </pic:blipFill>
                  <pic:spPr bwMode="auto">
                    <a:xfrm>
                      <a:off x="0" y="0"/>
                      <a:ext cx="1940094" cy="1565548"/>
                    </a:xfrm>
                    <a:prstGeom prst="rect">
                      <a:avLst/>
                    </a:prstGeom>
                    <a:noFill/>
                    <a:ln w="9525">
                      <a:noFill/>
                      <a:miter lim="800000"/>
                      <a:headEnd/>
                      <a:tailEnd/>
                    </a:ln>
                  </pic:spPr>
                </pic:pic>
              </a:graphicData>
            </a:graphic>
          </wp:inline>
        </w:drawing>
      </w:r>
    </w:p>
    <w:p w:rsidR="00460B37" w:rsidRDefault="004226CC" w:rsidP="004226CC">
      <w:pPr>
        <w:jc w:val="center"/>
        <w:rPr>
          <w:rStyle w:val="Emphasis"/>
          <w:rFonts w:eastAsiaTheme="majorEastAsia"/>
          <w:b/>
          <w:sz w:val="20"/>
          <w:szCs w:val="20"/>
        </w:rPr>
      </w:pPr>
      <w:ins w:id="11" w:author="Unknown">
        <w:r w:rsidRPr="004226CC">
          <w:rPr>
            <w:rStyle w:val="Emphasis"/>
            <w:rFonts w:eastAsiaTheme="majorEastAsia"/>
            <w:b/>
            <w:sz w:val="20"/>
            <w:szCs w:val="20"/>
          </w:rPr>
          <w:t>Dikes are composed of basalt and diabase. Diabase is nothing more than coarse-grained basalt. Here is a contact between basalt (on the left) and diabase in Cyprus. The basaltic dike is fine-grained because it is younger and was chilled (it lost heat rapidly to the diabase dike on the right).</w:t>
        </w:r>
      </w:ins>
    </w:p>
    <w:p w:rsidR="00BB7069" w:rsidRPr="00BB7069" w:rsidRDefault="00BB7069" w:rsidP="004226CC">
      <w:pPr>
        <w:jc w:val="center"/>
        <w:rPr>
          <w:rFonts w:eastAsiaTheme="majorEastAsia"/>
          <w:iCs/>
          <w:sz w:val="20"/>
          <w:szCs w:val="20"/>
        </w:rPr>
      </w:pPr>
    </w:p>
    <w:p w:rsidR="00997BEF" w:rsidRDefault="00BB7069" w:rsidP="00BB7069">
      <w:pPr>
        <w:jc w:val="center"/>
        <w:rPr>
          <w:rFonts w:ascii="Times New Roman" w:hAnsi="Times New Roman" w:cs="Times New Roman"/>
          <w:b/>
          <w:sz w:val="28"/>
          <w:szCs w:val="28"/>
          <w:lang w:val="en-US"/>
        </w:rPr>
      </w:pPr>
      <w:r w:rsidRPr="00BB7069">
        <w:rPr>
          <w:rFonts w:ascii="Times New Roman" w:hAnsi="Times New Roman" w:cs="Times New Roman"/>
          <w:b/>
          <w:noProof/>
          <w:sz w:val="28"/>
          <w:szCs w:val="28"/>
        </w:rPr>
        <w:drawing>
          <wp:inline distT="0" distB="0" distL="0" distR="0">
            <wp:extent cx="1536398" cy="1132764"/>
            <wp:effectExtent l="19050" t="0" r="6652" b="0"/>
            <wp:docPr id="2" name="Picture 4" descr="http://jm-derochette.be/images/WF_1/Lame2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m-derochette.be/images/WF_1/Lame2_I.jpg"/>
                    <pic:cNvPicPr>
                      <a:picLocks noChangeAspect="1" noChangeArrowheads="1"/>
                    </pic:cNvPicPr>
                  </pic:nvPicPr>
                  <pic:blipFill>
                    <a:blip r:embed="rId26" cstate="print"/>
                    <a:srcRect/>
                    <a:stretch>
                      <a:fillRect/>
                    </a:stretch>
                  </pic:blipFill>
                  <pic:spPr bwMode="auto">
                    <a:xfrm>
                      <a:off x="0" y="0"/>
                      <a:ext cx="1537803" cy="1133800"/>
                    </a:xfrm>
                    <a:prstGeom prst="rect">
                      <a:avLst/>
                    </a:prstGeom>
                    <a:noFill/>
                    <a:ln w="9525">
                      <a:noFill/>
                      <a:miter lim="800000"/>
                      <a:headEnd/>
                      <a:tailEnd/>
                    </a:ln>
                  </pic:spPr>
                </pic:pic>
              </a:graphicData>
            </a:graphic>
          </wp:inline>
        </w:drawing>
      </w:r>
    </w:p>
    <w:p w:rsidR="00BB7069" w:rsidRDefault="00BB7069" w:rsidP="00BB7069">
      <w:pPr>
        <w:jc w:val="center"/>
        <w:rPr>
          <w:rFonts w:ascii="Times New Roman" w:hAnsi="Times New Roman" w:cs="Times New Roman"/>
          <w:color w:val="000000"/>
          <w:sz w:val="24"/>
          <w:szCs w:val="24"/>
          <w:shd w:val="clear" w:color="auto" w:fill="CCBDB7"/>
        </w:rPr>
      </w:pPr>
      <w:r>
        <w:rPr>
          <w:rFonts w:ascii="Arial" w:hAnsi="Arial" w:cs="Arial"/>
          <w:color w:val="000000"/>
          <w:sz w:val="27"/>
          <w:szCs w:val="27"/>
          <w:shd w:val="clear" w:color="auto" w:fill="CCBDB7"/>
        </w:rPr>
        <w:t xml:space="preserve">A </w:t>
      </w:r>
      <w:r w:rsidRPr="00BB7069">
        <w:rPr>
          <w:rFonts w:ascii="Times New Roman" w:hAnsi="Times New Roman" w:cs="Times New Roman"/>
          <w:color w:val="000000"/>
          <w:sz w:val="24"/>
          <w:szCs w:val="24"/>
          <w:shd w:val="clear" w:color="auto" w:fill="CCBDB7"/>
        </w:rPr>
        <w:t>large olivine crystal (blue) is visible in the center of the picture. The material contains augite and some feldspars. Carbonates are also present in particular in the cracks of the rock. This section is thicker than the conventional 30 µ</w:t>
      </w:r>
    </w:p>
    <w:p w:rsidR="00BB7069" w:rsidRDefault="00BB7069" w:rsidP="00BB7069">
      <w:pPr>
        <w:jc w:val="center"/>
        <w:rPr>
          <w:rFonts w:ascii="Times New Roman" w:hAnsi="Times New Roman" w:cs="Times New Roman"/>
          <w:color w:val="000000"/>
          <w:sz w:val="24"/>
          <w:szCs w:val="24"/>
          <w:shd w:val="clear" w:color="auto" w:fill="CCBDB7"/>
        </w:rPr>
      </w:pPr>
      <w:r w:rsidRPr="00BB7069">
        <w:rPr>
          <w:rFonts w:ascii="Times New Roman" w:hAnsi="Times New Roman" w:cs="Times New Roman"/>
          <w:noProof/>
          <w:color w:val="000000"/>
          <w:sz w:val="24"/>
          <w:szCs w:val="24"/>
          <w:shd w:val="clear" w:color="auto" w:fill="CCBDB7"/>
        </w:rPr>
        <w:drawing>
          <wp:inline distT="0" distB="0" distL="0" distR="0">
            <wp:extent cx="1749292" cy="1165806"/>
            <wp:effectExtent l="19050" t="0" r="3308" b="0"/>
            <wp:docPr id="5" name="Picture 1" descr="Image result for basalt in thi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salt in thin section"/>
                    <pic:cNvPicPr>
                      <a:picLocks noChangeAspect="1" noChangeArrowheads="1"/>
                    </pic:cNvPicPr>
                  </pic:nvPicPr>
                  <pic:blipFill>
                    <a:blip r:embed="rId27" cstate="print"/>
                    <a:srcRect/>
                    <a:stretch>
                      <a:fillRect/>
                    </a:stretch>
                  </pic:blipFill>
                  <pic:spPr bwMode="auto">
                    <a:xfrm>
                      <a:off x="0" y="0"/>
                      <a:ext cx="1749893" cy="1166207"/>
                    </a:xfrm>
                    <a:prstGeom prst="rect">
                      <a:avLst/>
                    </a:prstGeom>
                    <a:noFill/>
                    <a:ln w="9525">
                      <a:noFill/>
                      <a:miter lim="800000"/>
                      <a:headEnd/>
                      <a:tailEnd/>
                    </a:ln>
                  </pic:spPr>
                </pic:pic>
              </a:graphicData>
            </a:graphic>
          </wp:inline>
        </w:drawing>
      </w:r>
    </w:p>
    <w:p w:rsidR="00BB7069" w:rsidRDefault="00BB7069" w:rsidP="00BB7069">
      <w:pPr>
        <w:jc w:val="center"/>
        <w:rPr>
          <w:rFonts w:ascii="Times New Roman" w:hAnsi="Times New Roman" w:cs="Times New Roman"/>
          <w:color w:val="000000"/>
          <w:sz w:val="24"/>
          <w:szCs w:val="24"/>
          <w:shd w:val="clear" w:color="auto" w:fill="CCBDB7"/>
        </w:rPr>
      </w:pPr>
      <w:r>
        <w:rPr>
          <w:rFonts w:ascii="Times New Roman" w:hAnsi="Times New Roman" w:cs="Times New Roman"/>
          <w:color w:val="000000"/>
          <w:sz w:val="24"/>
          <w:szCs w:val="24"/>
          <w:shd w:val="clear" w:color="auto" w:fill="CCBDB7"/>
        </w:rPr>
        <w:t>BASALT</w:t>
      </w:r>
    </w:p>
    <w:p w:rsidR="00BB7069" w:rsidRDefault="00BB7069" w:rsidP="00BB7069">
      <w:pPr>
        <w:jc w:val="center"/>
        <w:rPr>
          <w:rFonts w:ascii="Times New Roman" w:hAnsi="Times New Roman" w:cs="Times New Roman"/>
          <w:color w:val="000000"/>
          <w:sz w:val="24"/>
          <w:szCs w:val="24"/>
          <w:shd w:val="clear" w:color="auto" w:fill="CCBDB7"/>
        </w:rPr>
      </w:pPr>
      <w:r>
        <w:rPr>
          <w:noProof/>
        </w:rPr>
        <w:lastRenderedPageBreak/>
        <w:drawing>
          <wp:inline distT="0" distB="0" distL="0" distR="0">
            <wp:extent cx="1561091" cy="1169516"/>
            <wp:effectExtent l="19050" t="0" r="1009" b="0"/>
            <wp:docPr id="7" name="Picture 7" descr="https://wserv3.esc.cam.ac.uk/1acollections/archive/thumbnails/55d2ec54a129b0b8943d0e387365c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serv3.esc.cam.ac.uk/1acollections/archive/thumbnails/55d2ec54a129b0b8943d0e387365c9a6.jpg"/>
                    <pic:cNvPicPr>
                      <a:picLocks noChangeAspect="1" noChangeArrowheads="1"/>
                    </pic:cNvPicPr>
                  </pic:nvPicPr>
                  <pic:blipFill>
                    <a:blip r:embed="rId28"/>
                    <a:srcRect/>
                    <a:stretch>
                      <a:fillRect/>
                    </a:stretch>
                  </pic:blipFill>
                  <pic:spPr bwMode="auto">
                    <a:xfrm>
                      <a:off x="0" y="0"/>
                      <a:ext cx="1561111" cy="1169531"/>
                    </a:xfrm>
                    <a:prstGeom prst="rect">
                      <a:avLst/>
                    </a:prstGeom>
                    <a:noFill/>
                    <a:ln w="9525">
                      <a:noFill/>
                      <a:miter lim="800000"/>
                      <a:headEnd/>
                      <a:tailEnd/>
                    </a:ln>
                  </pic:spPr>
                </pic:pic>
              </a:graphicData>
            </a:graphic>
          </wp:inline>
        </w:drawing>
      </w:r>
    </w:p>
    <w:p w:rsidR="00BB7069" w:rsidRPr="00BB7069" w:rsidRDefault="00BB7069" w:rsidP="00BB7069">
      <w:pPr>
        <w:jc w:val="center"/>
        <w:rPr>
          <w:rFonts w:ascii="Times New Roman" w:hAnsi="Times New Roman" w:cs="Times New Roman"/>
          <w:color w:val="000000"/>
          <w:sz w:val="24"/>
          <w:szCs w:val="24"/>
          <w:shd w:val="clear" w:color="auto" w:fill="CCBDB7"/>
        </w:rPr>
      </w:pPr>
      <w:r w:rsidRPr="00BB7069">
        <w:rPr>
          <w:rFonts w:ascii="Helvetica" w:hAnsi="Helvetica"/>
          <w:color w:val="222222"/>
          <w:sz w:val="24"/>
          <w:szCs w:val="24"/>
          <w:shd w:val="clear" w:color="auto" w:fill="FFFFFF"/>
        </w:rPr>
        <w:t>Amygdaloidal Basalt</w:t>
      </w:r>
    </w:p>
    <w:p w:rsidR="00BB7069" w:rsidRDefault="00BB7069" w:rsidP="00BB7069">
      <w:pPr>
        <w:jc w:val="center"/>
        <w:rPr>
          <w:rFonts w:ascii="Times New Roman" w:hAnsi="Times New Roman" w:cs="Times New Roman"/>
          <w:b/>
          <w:sz w:val="28"/>
          <w:szCs w:val="28"/>
          <w:lang w:val="en-US"/>
        </w:rPr>
      </w:pPr>
    </w:p>
    <w:p w:rsidR="00997BEF" w:rsidRDefault="00BB7069" w:rsidP="00BB7069">
      <w:pPr>
        <w:jc w:val="center"/>
        <w:rPr>
          <w:rFonts w:ascii="Times New Roman" w:hAnsi="Times New Roman" w:cs="Times New Roman"/>
          <w:b/>
          <w:sz w:val="28"/>
          <w:szCs w:val="28"/>
          <w:lang w:val="en-US"/>
        </w:rPr>
      </w:pPr>
      <w:r>
        <w:rPr>
          <w:noProof/>
        </w:rPr>
        <w:drawing>
          <wp:inline distT="0" distB="0" distL="0" distR="0">
            <wp:extent cx="1931673" cy="1467134"/>
            <wp:effectExtent l="19050" t="0" r="0" b="0"/>
            <wp:docPr id="9" name="Picture 10" descr="Image result for basalt in thi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asalt in thin section"/>
                    <pic:cNvPicPr>
                      <a:picLocks noChangeAspect="1" noChangeArrowheads="1"/>
                    </pic:cNvPicPr>
                  </pic:nvPicPr>
                  <pic:blipFill>
                    <a:blip r:embed="rId29"/>
                    <a:srcRect/>
                    <a:stretch>
                      <a:fillRect/>
                    </a:stretch>
                  </pic:blipFill>
                  <pic:spPr bwMode="auto">
                    <a:xfrm>
                      <a:off x="0" y="0"/>
                      <a:ext cx="1933469" cy="1468498"/>
                    </a:xfrm>
                    <a:prstGeom prst="rect">
                      <a:avLst/>
                    </a:prstGeom>
                    <a:noFill/>
                    <a:ln w="9525">
                      <a:noFill/>
                      <a:miter lim="800000"/>
                      <a:headEnd/>
                      <a:tailEnd/>
                    </a:ln>
                  </pic:spPr>
                </pic:pic>
              </a:graphicData>
            </a:graphic>
          </wp:inline>
        </w:drawing>
      </w:r>
    </w:p>
    <w:p w:rsidR="00BB7069" w:rsidRPr="00BB7069" w:rsidRDefault="00BB7069" w:rsidP="00BB7069">
      <w:pPr>
        <w:jc w:val="center"/>
        <w:rPr>
          <w:rFonts w:ascii="Times New Roman" w:hAnsi="Times New Roman" w:cs="Times New Roman"/>
          <w:sz w:val="24"/>
          <w:szCs w:val="24"/>
          <w:lang w:val="en-US"/>
        </w:rPr>
      </w:pPr>
      <w:r>
        <w:rPr>
          <w:rFonts w:ascii="Times New Roman" w:hAnsi="Times New Roman" w:cs="Times New Roman"/>
          <w:sz w:val="24"/>
          <w:szCs w:val="24"/>
          <w:lang w:val="en-US"/>
        </w:rPr>
        <w:t>Porphyritic basalt</w:t>
      </w:r>
    </w:p>
    <w:p w:rsidR="001A7CB0" w:rsidRDefault="001A7CB0" w:rsidP="001A7CB0">
      <w:pPr>
        <w:jc w:val="both"/>
        <w:rPr>
          <w:rFonts w:ascii="Times New Roman" w:hAnsi="Times New Roman" w:cs="Times New Roman"/>
          <w:sz w:val="32"/>
          <w:szCs w:val="32"/>
        </w:rPr>
      </w:pPr>
      <w:r w:rsidRPr="004226CC">
        <w:rPr>
          <w:rFonts w:ascii="Times New Roman" w:hAnsi="Times New Roman" w:cs="Times New Roman"/>
          <w:b/>
          <w:sz w:val="32"/>
          <w:szCs w:val="32"/>
        </w:rPr>
        <w:t xml:space="preserve"> Basalts</w:t>
      </w:r>
      <w:r w:rsidRPr="004226CC">
        <w:rPr>
          <w:rFonts w:ascii="Times New Roman" w:hAnsi="Times New Roman" w:cs="Times New Roman"/>
          <w:sz w:val="32"/>
          <w:szCs w:val="32"/>
        </w:rPr>
        <w:t xml:space="preserve"> can be subdivided into </w:t>
      </w:r>
    </w:p>
    <w:p w:rsidR="002360F6" w:rsidRPr="007A685C" w:rsidRDefault="002360F6" w:rsidP="002360F6">
      <w:pPr>
        <w:ind w:firstLine="426"/>
        <w:jc w:val="both"/>
        <w:rPr>
          <w:rFonts w:ascii="Times New Roman" w:hAnsi="Times New Roman" w:cs="Times New Roman"/>
          <w:sz w:val="24"/>
          <w:szCs w:val="24"/>
        </w:rPr>
      </w:pPr>
      <w:r w:rsidRPr="007A685C">
        <w:rPr>
          <w:rFonts w:ascii="Times New Roman" w:hAnsi="Times New Roman" w:cs="Times New Roman"/>
          <w:sz w:val="24"/>
          <w:szCs w:val="24"/>
        </w:rPr>
        <w:t xml:space="preserve">I: </w:t>
      </w:r>
      <w:r w:rsidRPr="007A685C">
        <w:rPr>
          <w:rFonts w:ascii="Times New Roman" w:hAnsi="Times New Roman" w:cs="Times New Roman"/>
          <w:b/>
          <w:sz w:val="24"/>
          <w:szCs w:val="24"/>
        </w:rPr>
        <w:t>Oceanic</w:t>
      </w:r>
    </w:p>
    <w:p w:rsidR="002360F6" w:rsidRPr="007A685C" w:rsidRDefault="002360F6" w:rsidP="002360F6">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Midoceanic Ridges </w:t>
      </w:r>
    </w:p>
    <w:p w:rsidR="002360F6" w:rsidRPr="007A685C" w:rsidRDefault="002360F6" w:rsidP="002360F6">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Oceanic Islands: </w:t>
      </w:r>
    </w:p>
    <w:p w:rsidR="002360F6" w:rsidRPr="007A685C" w:rsidRDefault="002360F6" w:rsidP="002360F6">
      <w:pPr>
        <w:pStyle w:val="ListParagraph"/>
        <w:ind w:left="927"/>
        <w:jc w:val="both"/>
        <w:rPr>
          <w:rFonts w:ascii="Times New Roman" w:hAnsi="Times New Roman" w:cs="Times New Roman"/>
          <w:sz w:val="24"/>
          <w:szCs w:val="24"/>
        </w:rPr>
      </w:pPr>
    </w:p>
    <w:p w:rsidR="002360F6" w:rsidRDefault="002360F6" w:rsidP="002360F6">
      <w:pPr>
        <w:jc w:val="both"/>
        <w:rPr>
          <w:rFonts w:ascii="Times New Roman" w:hAnsi="Times New Roman" w:cs="Times New Roman"/>
          <w:sz w:val="32"/>
          <w:szCs w:val="32"/>
        </w:rPr>
      </w:pPr>
      <w:r w:rsidRPr="007A685C">
        <w:rPr>
          <w:rFonts w:ascii="Times New Roman" w:hAnsi="Times New Roman" w:cs="Times New Roman"/>
          <w:sz w:val="24"/>
          <w:szCs w:val="24"/>
        </w:rPr>
        <w:t>Both tholeitic and alkali basalt suite are present</w:t>
      </w:r>
    </w:p>
    <w:p w:rsidR="002360F6" w:rsidRPr="007A685C" w:rsidRDefault="002360F6" w:rsidP="002360F6">
      <w:pPr>
        <w:pStyle w:val="ListParagraph"/>
        <w:ind w:left="927" w:hanging="501"/>
        <w:jc w:val="both"/>
        <w:rPr>
          <w:rFonts w:ascii="Times New Roman" w:hAnsi="Times New Roman" w:cs="Times New Roman"/>
          <w:sz w:val="24"/>
          <w:szCs w:val="24"/>
        </w:rPr>
      </w:pPr>
      <w:r w:rsidRPr="007A685C">
        <w:rPr>
          <w:rFonts w:ascii="Times New Roman" w:hAnsi="Times New Roman" w:cs="Times New Roman"/>
          <w:sz w:val="24"/>
          <w:szCs w:val="24"/>
        </w:rPr>
        <w:t>II</w:t>
      </w:r>
      <w:r w:rsidRPr="007A685C">
        <w:rPr>
          <w:rFonts w:ascii="Times New Roman" w:hAnsi="Times New Roman" w:cs="Times New Roman"/>
          <w:sz w:val="24"/>
          <w:szCs w:val="24"/>
        </w:rPr>
        <w:tab/>
      </w:r>
      <w:r w:rsidRPr="007A685C">
        <w:rPr>
          <w:rFonts w:ascii="Times New Roman" w:hAnsi="Times New Roman" w:cs="Times New Roman"/>
          <w:b/>
          <w:sz w:val="24"/>
          <w:szCs w:val="24"/>
        </w:rPr>
        <w:t xml:space="preserve">Continental </w:t>
      </w:r>
    </w:p>
    <w:p w:rsidR="002360F6" w:rsidRPr="007A685C" w:rsidRDefault="002360F6" w:rsidP="002360F6">
      <w:pPr>
        <w:tabs>
          <w:tab w:val="left" w:pos="930"/>
        </w:tabs>
        <w:jc w:val="both"/>
        <w:rPr>
          <w:rFonts w:ascii="Times New Roman" w:hAnsi="Times New Roman" w:cs="Times New Roman"/>
          <w:sz w:val="24"/>
          <w:szCs w:val="24"/>
        </w:rPr>
      </w:pPr>
      <w:r w:rsidRPr="007A685C">
        <w:rPr>
          <w:rFonts w:ascii="Times New Roman" w:hAnsi="Times New Roman" w:cs="Times New Roman"/>
          <w:sz w:val="24"/>
          <w:szCs w:val="24"/>
        </w:rPr>
        <w:tab/>
        <w:t>This can be subdivided into:</w:t>
      </w:r>
    </w:p>
    <w:p w:rsidR="002360F6" w:rsidRPr="007A685C" w:rsidRDefault="002360F6" w:rsidP="002360F6">
      <w:pPr>
        <w:pStyle w:val="NoSpacing"/>
        <w:rPr>
          <w:rFonts w:ascii="Times New Roman" w:hAnsi="Times New Roman" w:cs="Times New Roman"/>
          <w:sz w:val="24"/>
          <w:szCs w:val="24"/>
        </w:rPr>
      </w:pPr>
      <w:r w:rsidRPr="007A685C">
        <w:rPr>
          <w:rFonts w:ascii="Times New Roman" w:hAnsi="Times New Roman" w:cs="Times New Roman"/>
          <w:sz w:val="24"/>
          <w:szCs w:val="24"/>
        </w:rPr>
        <w:tab/>
        <w:t xml:space="preserve">(a)Ophiolites </w:t>
      </w:r>
    </w:p>
    <w:p w:rsidR="002360F6" w:rsidRPr="007A685C" w:rsidRDefault="002360F6" w:rsidP="002360F6">
      <w:pPr>
        <w:pStyle w:val="NoSpacing"/>
        <w:rPr>
          <w:rFonts w:ascii="Times New Roman" w:hAnsi="Times New Roman" w:cs="Times New Roman"/>
          <w:sz w:val="24"/>
          <w:szCs w:val="24"/>
        </w:rPr>
      </w:pPr>
      <w:r w:rsidRPr="007A685C">
        <w:rPr>
          <w:rFonts w:ascii="Times New Roman" w:hAnsi="Times New Roman" w:cs="Times New Roman"/>
          <w:sz w:val="24"/>
          <w:szCs w:val="24"/>
        </w:rPr>
        <w:tab/>
        <w:t xml:space="preserve">(b) Plateau / flood basalts </w:t>
      </w:r>
    </w:p>
    <w:p w:rsidR="002360F6" w:rsidRDefault="002360F6" w:rsidP="002360F6">
      <w:pPr>
        <w:pStyle w:val="NoSpacing"/>
        <w:rPr>
          <w:rFonts w:ascii="Times New Roman" w:hAnsi="Times New Roman" w:cs="Times New Roman"/>
          <w:sz w:val="24"/>
          <w:szCs w:val="24"/>
        </w:rPr>
      </w:pPr>
      <w:r w:rsidRPr="007A685C">
        <w:rPr>
          <w:rFonts w:ascii="Times New Roman" w:hAnsi="Times New Roman" w:cs="Times New Roman"/>
          <w:sz w:val="24"/>
          <w:szCs w:val="24"/>
        </w:rPr>
        <w:tab/>
        <w:t xml:space="preserve">(c)Basalt in Rift zones </w:t>
      </w:r>
    </w:p>
    <w:p w:rsidR="002360F6" w:rsidRDefault="002360F6" w:rsidP="001A7CB0">
      <w:pPr>
        <w:jc w:val="both"/>
        <w:rPr>
          <w:rFonts w:ascii="Times New Roman" w:hAnsi="Times New Roman" w:cs="Times New Roman"/>
          <w:sz w:val="32"/>
          <w:szCs w:val="32"/>
        </w:rPr>
      </w:pPr>
    </w:p>
    <w:p w:rsidR="002360F6" w:rsidRDefault="002360F6" w:rsidP="002360F6">
      <w:pPr>
        <w:jc w:val="both"/>
        <w:rPr>
          <w:rFonts w:ascii="Times New Roman" w:hAnsi="Times New Roman" w:cs="Times New Roman"/>
          <w:sz w:val="32"/>
          <w:szCs w:val="32"/>
        </w:rPr>
      </w:pPr>
      <w:r w:rsidRPr="004226CC">
        <w:rPr>
          <w:rFonts w:ascii="Times New Roman" w:hAnsi="Times New Roman" w:cs="Times New Roman"/>
          <w:b/>
          <w:sz w:val="32"/>
          <w:szCs w:val="32"/>
        </w:rPr>
        <w:t>Basalts</w:t>
      </w:r>
      <w:r w:rsidRPr="004226CC">
        <w:rPr>
          <w:rFonts w:ascii="Times New Roman" w:hAnsi="Times New Roman" w:cs="Times New Roman"/>
          <w:sz w:val="32"/>
          <w:szCs w:val="32"/>
        </w:rPr>
        <w:t xml:space="preserve"> can be subdivided into </w:t>
      </w:r>
    </w:p>
    <w:p w:rsidR="002360F6" w:rsidRPr="002360F6" w:rsidRDefault="002360F6" w:rsidP="002360F6">
      <w:pPr>
        <w:ind w:firstLine="426"/>
        <w:jc w:val="both"/>
        <w:rPr>
          <w:rFonts w:ascii="Times New Roman" w:hAnsi="Times New Roman" w:cs="Times New Roman"/>
          <w:b/>
          <w:sz w:val="32"/>
          <w:szCs w:val="32"/>
        </w:rPr>
      </w:pPr>
      <w:r w:rsidRPr="002360F6">
        <w:rPr>
          <w:rFonts w:ascii="Times New Roman" w:hAnsi="Times New Roman" w:cs="Times New Roman"/>
          <w:b/>
          <w:sz w:val="32"/>
          <w:szCs w:val="32"/>
        </w:rPr>
        <w:t>I: Oceanic</w:t>
      </w:r>
    </w:p>
    <w:p w:rsidR="002360F6" w:rsidRPr="002360F6" w:rsidRDefault="002360F6" w:rsidP="002360F6">
      <w:pPr>
        <w:pStyle w:val="Heading2"/>
        <w:rPr>
          <w:sz w:val="24"/>
          <w:szCs w:val="24"/>
        </w:rPr>
      </w:pPr>
      <w:r>
        <w:rPr>
          <w:sz w:val="24"/>
          <w:szCs w:val="24"/>
        </w:rPr>
        <w:t>a-</w:t>
      </w:r>
      <w:r w:rsidRPr="00076586">
        <w:rPr>
          <w:sz w:val="24"/>
          <w:szCs w:val="24"/>
        </w:rPr>
        <w:t>Mid-Ocean-ridge Basalt</w:t>
      </w:r>
    </w:p>
    <w:p w:rsidR="002360F6" w:rsidRPr="002360F6" w:rsidRDefault="002360F6" w:rsidP="002360F6">
      <w:pPr>
        <w:rPr>
          <w:rFonts w:ascii="Times New Roman" w:hAnsi="Times New Roman" w:cs="Times New Roman"/>
          <w:b/>
          <w:sz w:val="24"/>
          <w:szCs w:val="24"/>
        </w:rPr>
      </w:pPr>
      <w:r w:rsidRPr="002360F6">
        <w:rPr>
          <w:rFonts w:ascii="Times New Roman" w:hAnsi="Times New Roman" w:cs="Times New Roman"/>
          <w:b/>
          <w:sz w:val="24"/>
          <w:szCs w:val="24"/>
        </w:rPr>
        <w:t>b-Oceanic islands</w:t>
      </w:r>
    </w:p>
    <w:p w:rsidR="002360F6" w:rsidRPr="007A685C" w:rsidRDefault="002360F6" w:rsidP="002360F6">
      <w:pPr>
        <w:ind w:firstLine="426"/>
        <w:jc w:val="both"/>
        <w:rPr>
          <w:rFonts w:ascii="Times New Roman" w:hAnsi="Times New Roman" w:cs="Times New Roman"/>
          <w:sz w:val="24"/>
          <w:szCs w:val="24"/>
        </w:rPr>
      </w:pPr>
    </w:p>
    <w:p w:rsidR="002360F6" w:rsidRPr="002360F6" w:rsidRDefault="002360F6" w:rsidP="002360F6">
      <w:pPr>
        <w:pStyle w:val="ListParagraph"/>
        <w:ind w:left="927" w:hanging="501"/>
        <w:jc w:val="both"/>
        <w:rPr>
          <w:rFonts w:ascii="Times New Roman" w:hAnsi="Times New Roman" w:cs="Times New Roman"/>
          <w:sz w:val="32"/>
          <w:szCs w:val="32"/>
        </w:rPr>
      </w:pPr>
      <w:r w:rsidRPr="002360F6">
        <w:rPr>
          <w:rFonts w:ascii="Times New Roman" w:hAnsi="Times New Roman" w:cs="Times New Roman"/>
          <w:b/>
          <w:sz w:val="32"/>
          <w:szCs w:val="32"/>
        </w:rPr>
        <w:t xml:space="preserve">II Continental </w:t>
      </w:r>
    </w:p>
    <w:p w:rsidR="002360F6" w:rsidRPr="002360F6" w:rsidRDefault="002360F6" w:rsidP="002360F6">
      <w:pPr>
        <w:tabs>
          <w:tab w:val="left" w:pos="930"/>
        </w:tabs>
        <w:jc w:val="both"/>
        <w:rPr>
          <w:rFonts w:ascii="Times New Roman" w:hAnsi="Times New Roman" w:cs="Times New Roman"/>
          <w:sz w:val="24"/>
          <w:szCs w:val="24"/>
        </w:rPr>
      </w:pPr>
      <w:r w:rsidRPr="007A685C">
        <w:rPr>
          <w:rFonts w:ascii="Times New Roman" w:hAnsi="Times New Roman" w:cs="Times New Roman"/>
          <w:sz w:val="24"/>
          <w:szCs w:val="24"/>
        </w:rPr>
        <w:tab/>
        <w:t>This can be subdivided into:</w:t>
      </w:r>
    </w:p>
    <w:p w:rsidR="002360F6" w:rsidRPr="00460B37" w:rsidRDefault="001A7CB0" w:rsidP="002360F6">
      <w:pPr>
        <w:pStyle w:val="ListParagraph"/>
        <w:ind w:left="540"/>
        <w:jc w:val="center"/>
        <w:rPr>
          <w:rFonts w:ascii="Times New Roman" w:hAnsi="Times New Roman" w:cs="Times New Roman"/>
          <w:b/>
          <w:sz w:val="32"/>
          <w:szCs w:val="32"/>
        </w:rPr>
      </w:pPr>
      <w:r w:rsidRPr="00076586">
        <w:rPr>
          <w:rFonts w:ascii="Times New Roman" w:hAnsi="Times New Roman" w:cs="Times New Roman"/>
          <w:b/>
          <w:sz w:val="24"/>
          <w:szCs w:val="24"/>
        </w:rPr>
        <w:t>Ophiolites</w:t>
      </w:r>
      <w:r w:rsidR="002360F6">
        <w:rPr>
          <w:rFonts w:ascii="Times New Roman" w:hAnsi="Times New Roman" w:cs="Times New Roman"/>
          <w:b/>
          <w:sz w:val="24"/>
          <w:szCs w:val="24"/>
        </w:rPr>
        <w:br/>
      </w:r>
      <w:r w:rsidR="002360F6">
        <w:rPr>
          <w:rFonts w:ascii="Times New Roman" w:hAnsi="Times New Roman" w:cs="Times New Roman"/>
          <w:b/>
          <w:sz w:val="32"/>
          <w:szCs w:val="32"/>
        </w:rPr>
        <w:t>A-Ophiolites</w:t>
      </w:r>
      <w:r w:rsidR="002360F6" w:rsidRPr="00460B37">
        <w:rPr>
          <w:rFonts w:ascii="Times New Roman" w:hAnsi="Times New Roman" w:cs="Times New Roman"/>
          <w:sz w:val="32"/>
          <w:szCs w:val="32"/>
        </w:rPr>
        <w:t xml:space="preserve">Plateau Floods </w:t>
      </w:r>
      <w:r w:rsidR="002360F6">
        <w:rPr>
          <w:rFonts w:ascii="Times New Roman" w:hAnsi="Times New Roman" w:cs="Times New Roman"/>
          <w:sz w:val="32"/>
          <w:szCs w:val="32"/>
        </w:rPr>
        <w:t>–</w:t>
      </w:r>
      <w:r w:rsidR="002360F6" w:rsidRPr="00460B37">
        <w:rPr>
          <w:rFonts w:ascii="Times New Roman" w:hAnsi="Times New Roman" w:cs="Times New Roman"/>
          <w:sz w:val="32"/>
          <w:szCs w:val="32"/>
        </w:rPr>
        <w:t xml:space="preserve"> Basalts</w:t>
      </w:r>
    </w:p>
    <w:p w:rsidR="002360F6" w:rsidRPr="009A4913" w:rsidRDefault="002360F6" w:rsidP="002360F6">
      <w:pPr>
        <w:pStyle w:val="ListParagraph"/>
        <w:ind w:left="540"/>
        <w:jc w:val="both"/>
        <w:rPr>
          <w:rFonts w:ascii="Times New Roman" w:hAnsi="Times New Roman" w:cs="Times New Roman"/>
          <w:sz w:val="24"/>
          <w:szCs w:val="24"/>
        </w:rPr>
      </w:pPr>
    </w:p>
    <w:p w:rsidR="002360F6" w:rsidRPr="009A4913" w:rsidRDefault="002360F6" w:rsidP="002360F6">
      <w:pPr>
        <w:pStyle w:val="ListParagraph"/>
        <w:numPr>
          <w:ilvl w:val="0"/>
          <w:numId w:val="2"/>
        </w:numPr>
        <w:ind w:left="360"/>
        <w:jc w:val="both"/>
        <w:rPr>
          <w:rFonts w:ascii="Times New Roman" w:hAnsi="Times New Roman" w:cs="Times New Roman"/>
          <w:sz w:val="24"/>
          <w:szCs w:val="24"/>
        </w:rPr>
      </w:pPr>
      <w:r w:rsidRPr="009A4913">
        <w:rPr>
          <w:rFonts w:ascii="Times New Roman" w:hAnsi="Times New Roman" w:cs="Times New Roman"/>
          <w:sz w:val="24"/>
          <w:szCs w:val="24"/>
        </w:rPr>
        <w:t>Ophiolites  - Slices of deformed &amp; metamorphosed) oceanic crust which have been thrust on top continental crust or ocean crust in an obduction zone” i.e certain CONVERGENT plate margins. Such ophiolite complexes consist of the association as we have seen in OVERHEAD of ocean crust.</w:t>
      </w:r>
    </w:p>
    <w:p w:rsidR="002360F6" w:rsidRPr="009A4913" w:rsidRDefault="002360F6" w:rsidP="002360F6">
      <w:pPr>
        <w:pStyle w:val="ListParagraph"/>
        <w:numPr>
          <w:ilvl w:val="0"/>
          <w:numId w:val="2"/>
        </w:numPr>
        <w:jc w:val="both"/>
        <w:rPr>
          <w:rFonts w:ascii="Times New Roman" w:hAnsi="Times New Roman" w:cs="Times New Roman"/>
          <w:sz w:val="24"/>
          <w:szCs w:val="24"/>
        </w:rPr>
      </w:pPr>
      <w:r w:rsidRPr="009A4913">
        <w:rPr>
          <w:rFonts w:ascii="Times New Roman" w:hAnsi="Times New Roman" w:cs="Times New Roman"/>
          <w:sz w:val="24"/>
          <w:szCs w:val="24"/>
        </w:rPr>
        <w:t>In fact, from the few occurrences of ophiolites – the ocean crust model was deducted.</w:t>
      </w:r>
    </w:p>
    <w:p w:rsidR="002360F6" w:rsidRPr="009A4913" w:rsidRDefault="002360F6" w:rsidP="002360F6">
      <w:pPr>
        <w:pStyle w:val="ListParagraph"/>
        <w:numPr>
          <w:ilvl w:val="0"/>
          <w:numId w:val="2"/>
        </w:numPr>
        <w:jc w:val="both"/>
        <w:rPr>
          <w:rFonts w:ascii="Times New Roman" w:hAnsi="Times New Roman" w:cs="Times New Roman"/>
          <w:sz w:val="24"/>
          <w:szCs w:val="24"/>
        </w:rPr>
      </w:pPr>
      <w:r w:rsidRPr="009A4913">
        <w:rPr>
          <w:rFonts w:ascii="Times New Roman" w:hAnsi="Times New Roman" w:cs="Times New Roman"/>
          <w:sz w:val="24"/>
          <w:szCs w:val="24"/>
        </w:rPr>
        <w:t>Still much debate about origin / mechanism of obduction</w:t>
      </w:r>
    </w:p>
    <w:p w:rsidR="002360F6" w:rsidRDefault="002360F6" w:rsidP="002360F6">
      <w:pPr>
        <w:pStyle w:val="ListParagraph"/>
        <w:numPr>
          <w:ilvl w:val="0"/>
          <w:numId w:val="2"/>
        </w:numPr>
        <w:jc w:val="both"/>
        <w:rPr>
          <w:rFonts w:ascii="Times New Roman" w:hAnsi="Times New Roman" w:cs="Times New Roman"/>
          <w:sz w:val="24"/>
          <w:szCs w:val="24"/>
        </w:rPr>
      </w:pPr>
      <w:r w:rsidRPr="009A4913">
        <w:rPr>
          <w:rFonts w:ascii="Times New Roman" w:hAnsi="Times New Roman" w:cs="Times New Roman"/>
          <w:sz w:val="24"/>
          <w:szCs w:val="24"/>
        </w:rPr>
        <w:t xml:space="preserve">  Famous ones: Cyprus, Bay of islands, New Foundland, Oman &amp; Papua New Land. Read: see Ehlers 199 - 204 </w:t>
      </w:r>
    </w:p>
    <w:p w:rsidR="002360F6" w:rsidRDefault="002360F6" w:rsidP="002360F6">
      <w:pPr>
        <w:jc w:val="center"/>
        <w:rPr>
          <w:b/>
          <w:sz w:val="36"/>
          <w:szCs w:val="36"/>
          <w:lang w:val="en-US"/>
        </w:rPr>
      </w:pPr>
    </w:p>
    <w:p w:rsidR="002360F6" w:rsidRPr="00460B37" w:rsidRDefault="002360F6" w:rsidP="002360F6">
      <w:pPr>
        <w:rPr>
          <w:rFonts w:ascii="Times New Roman" w:eastAsia="Times New Roman" w:hAnsi="Times New Roman" w:cs="Times New Roman"/>
          <w:sz w:val="24"/>
          <w:szCs w:val="24"/>
        </w:rPr>
      </w:pPr>
      <w:r w:rsidRPr="00460B37">
        <w:rPr>
          <w:rFonts w:ascii="Times New Roman" w:eastAsia="Times New Roman" w:hAnsi="Times New Roman" w:cs="Times New Roman"/>
          <w:sz w:val="24"/>
          <w:szCs w:val="24"/>
        </w:rPr>
        <w:t xml:space="preserve">Evidence of oceanic crust prior to the Jurassic comes mostly in the form of ophiolites. These are slices of oceanic crust that have been emplaced on land during collision of plates.  As a result we often see cross sections through the seafloor, the </w:t>
      </w:r>
      <w:r w:rsidRPr="00460B37">
        <w:rPr>
          <w:rFonts w:ascii="Times New Roman" w:eastAsia="Times New Roman" w:hAnsi="Times New Roman" w:cs="Times New Roman"/>
          <w:i/>
          <w:iCs/>
          <w:sz w:val="24"/>
          <w:szCs w:val="24"/>
        </w:rPr>
        <w:t>fossil</w:t>
      </w:r>
      <w:r w:rsidRPr="00460B37">
        <w:rPr>
          <w:rFonts w:ascii="Times New Roman" w:eastAsia="Times New Roman" w:hAnsi="Times New Roman" w:cs="Times New Roman"/>
          <w:sz w:val="24"/>
          <w:szCs w:val="24"/>
        </w:rPr>
        <w:t xml:space="preserve"> magma chambers and the mantle below. Such sequences are called ophiolite complexes.  Occasionally the phrase “Alpine ultramafic complexes” is used because these rock bodies were first described in areas affected by the Alpine Orogeny. The classic example is the TroodosOphiolite in Cyprus. As these rock bodies are tectonically emplaced, deformation within them disrupts the structure so that no two ophiolites are the same, many missing key features. The process by which oceanic crust is emplaced on continental crust is called obduction. The Lizard Complex in Cornwall and the Ballantrae Complex in the Southern Uplands of Scotland are the two ophiolitic complexes in the UK. In both cases, the sequences are incomplete</w:t>
      </w:r>
    </w:p>
    <w:p w:rsidR="002360F6" w:rsidRDefault="002360F6" w:rsidP="002360F6">
      <w:pPr>
        <w:jc w:val="center"/>
        <w:rPr>
          <w:rFonts w:ascii="Arial" w:eastAsia="Times New Roman" w:hAnsi="Arial" w:cs="Arial"/>
          <w:sz w:val="24"/>
          <w:szCs w:val="24"/>
        </w:rPr>
      </w:pPr>
      <w:r w:rsidRPr="00460B37">
        <w:rPr>
          <w:rFonts w:ascii="Arial" w:eastAsia="Times New Roman" w:hAnsi="Arial" w:cs="Arial"/>
          <w:noProof/>
          <w:sz w:val="24"/>
          <w:szCs w:val="24"/>
        </w:rPr>
        <w:lastRenderedPageBreak/>
        <w:drawing>
          <wp:inline distT="0" distB="0" distL="0" distR="0">
            <wp:extent cx="5040708" cy="3125337"/>
            <wp:effectExtent l="19050" t="0" r="7542" b="0"/>
            <wp:docPr id="33" name="Picture 1" descr="http://earth.s.kanazawa-u.ac.jp/ishiwata/f1e_s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arth.s.kanazawa-u.ac.jp/ishiwata/f1e_stra.GIF"/>
                    <pic:cNvPicPr>
                      <a:picLocks noChangeAspect="1" noChangeArrowheads="1"/>
                    </pic:cNvPicPr>
                  </pic:nvPicPr>
                  <pic:blipFill>
                    <a:blip r:embed="rId30"/>
                    <a:srcRect/>
                    <a:stretch>
                      <a:fillRect/>
                    </a:stretch>
                  </pic:blipFill>
                  <pic:spPr bwMode="auto">
                    <a:xfrm>
                      <a:off x="0" y="0"/>
                      <a:ext cx="5040237" cy="3125045"/>
                    </a:xfrm>
                    <a:prstGeom prst="rect">
                      <a:avLst/>
                    </a:prstGeom>
                    <a:noFill/>
                    <a:ln w="9525">
                      <a:noFill/>
                      <a:miter lim="800000"/>
                      <a:headEnd/>
                      <a:tailEnd/>
                    </a:ln>
                  </pic:spPr>
                </pic:pic>
              </a:graphicData>
            </a:graphic>
          </wp:inline>
        </w:drawing>
      </w:r>
      <w:r>
        <w:rPr>
          <w:rFonts w:ascii="Arial" w:eastAsia="Times New Roman" w:hAnsi="Arial" w:cs="Arial"/>
          <w:noProof/>
          <w:sz w:val="24"/>
          <w:szCs w:val="24"/>
        </w:rPr>
        <w:drawing>
          <wp:inline distT="0" distB="0" distL="0" distR="0">
            <wp:extent cx="2721286" cy="3375149"/>
            <wp:effectExtent l="19050" t="0" r="2864" b="0"/>
            <wp:docPr id="34" name="Picture 1" descr="F:\Ophiol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phiolits.jpg"/>
                    <pic:cNvPicPr>
                      <a:picLocks noChangeAspect="1" noChangeArrowheads="1"/>
                    </pic:cNvPicPr>
                  </pic:nvPicPr>
                  <pic:blipFill>
                    <a:blip r:embed="rId31"/>
                    <a:srcRect/>
                    <a:stretch>
                      <a:fillRect/>
                    </a:stretch>
                  </pic:blipFill>
                  <pic:spPr bwMode="auto">
                    <a:xfrm>
                      <a:off x="0" y="0"/>
                      <a:ext cx="2721281" cy="3375142"/>
                    </a:xfrm>
                    <a:prstGeom prst="rect">
                      <a:avLst/>
                    </a:prstGeom>
                    <a:noFill/>
                    <a:ln w="9525">
                      <a:noFill/>
                      <a:miter lim="800000"/>
                      <a:headEnd/>
                      <a:tailEnd/>
                    </a:ln>
                  </pic:spPr>
                </pic:pic>
              </a:graphicData>
            </a:graphic>
          </wp:inline>
        </w:drawing>
      </w:r>
    </w:p>
    <w:p w:rsidR="002360F6" w:rsidRPr="00460B37" w:rsidRDefault="002360F6" w:rsidP="002360F6">
      <w:pPr>
        <w:rPr>
          <w:rFonts w:ascii="Times New Roman" w:eastAsia="Times New Roman" w:hAnsi="Times New Roman" w:cs="Times New Roman"/>
          <w:sz w:val="24"/>
          <w:szCs w:val="24"/>
        </w:rPr>
      </w:pPr>
      <w:r w:rsidRPr="00460B37">
        <w:rPr>
          <w:rFonts w:ascii="Times New Roman" w:eastAsia="Times New Roman" w:hAnsi="Times New Roman" w:cs="Times New Roman"/>
          <w:sz w:val="24"/>
          <w:szCs w:val="24"/>
        </w:rPr>
        <w:t>Ophiolite complexes are divided into six layers, all of which may or may not be observed. The top layer representing the fossil sea-floor is characterised by deep sea sediments like chert. Below that is a layer of pillow basalts, and below that the sheeted dyke layer. These latter represent the conduits which would have fed the basalts from the magma chamber to the sea floor. As the ridge spreads, dykes intrude dykes (at a rate of ~ 1 dyke every 50 years) so no country rock exists, just dykes. Below the sheeted dyke swarm lies the relicts of the magma chambers. These are gabbros. Towards the top of the chamber they are homogenous, but towards the bottom, they become rich in cumulates of ultramafic minerals like olivine and pyroxene. It is within these cumulate zones that the Seismic Moho is defined. At this point there is a marked increase in seismic wave velocity. Beneath the gabbros</w:t>
      </w:r>
    </w:p>
    <w:p w:rsidR="002360F6" w:rsidRDefault="002360F6" w:rsidP="002360F6">
      <w:pPr>
        <w:rPr>
          <w:rFonts w:ascii="Times New Roman" w:eastAsia="Times New Roman" w:hAnsi="Times New Roman" w:cs="Times New Roman"/>
          <w:sz w:val="24"/>
          <w:szCs w:val="24"/>
        </w:rPr>
      </w:pPr>
      <w:r w:rsidRPr="00460B37">
        <w:rPr>
          <w:rFonts w:ascii="Times New Roman" w:eastAsia="Times New Roman" w:hAnsi="Times New Roman" w:cs="Times New Roman"/>
          <w:sz w:val="24"/>
          <w:szCs w:val="24"/>
        </w:rPr>
        <w:lastRenderedPageBreak/>
        <w:t>lies the true mantle, which in ophiolites is developed as ultramafic, ultrabasic rocks like dunites (olperidotite), lherzolites (ol + opx + cpxperidotite) and harzburgites (ol + opxperidotite). These are almost always transformed to serpentinite, and fresh peridotite is rare. The transition from crustal plagioclase bearing rocks to plagioclase-free olivine and pyroxene rocks is called the PetrologicalMoho. Thereby the crust-mantle boundary is described slightly differently depending on whether you are a petrologist or geophysicist. As it is better to be good at both, both Mohos should be acknowledged and recognised</w:t>
      </w:r>
    </w:p>
    <w:p w:rsidR="00460B37" w:rsidRDefault="00460B37" w:rsidP="001A7CB0">
      <w:pPr>
        <w:rPr>
          <w:rFonts w:ascii="Times New Roman" w:eastAsia="Times New Roman" w:hAnsi="Times New Roman" w:cs="Times New Roman"/>
          <w:sz w:val="24"/>
          <w:szCs w:val="24"/>
        </w:rPr>
      </w:pPr>
    </w:p>
    <w:p w:rsidR="00460B37" w:rsidRPr="00FA67E7" w:rsidRDefault="00460B37" w:rsidP="00FA67E7">
      <w:pPr>
        <w:pStyle w:val="ListParagraph"/>
        <w:ind w:left="540"/>
        <w:rPr>
          <w:rFonts w:ascii="Times New Roman" w:hAnsi="Times New Roman" w:cs="Times New Roman"/>
          <w:sz w:val="32"/>
          <w:szCs w:val="32"/>
        </w:rPr>
      </w:pPr>
      <w:r w:rsidRPr="00460B37">
        <w:rPr>
          <w:rFonts w:ascii="Times New Roman" w:hAnsi="Times New Roman" w:cs="Times New Roman"/>
          <w:sz w:val="32"/>
          <w:szCs w:val="32"/>
        </w:rPr>
        <w:t xml:space="preserve">Plateau Floods </w:t>
      </w:r>
      <w:r>
        <w:rPr>
          <w:rFonts w:ascii="Times New Roman" w:hAnsi="Times New Roman" w:cs="Times New Roman"/>
          <w:sz w:val="32"/>
          <w:szCs w:val="32"/>
        </w:rPr>
        <w:t>–</w:t>
      </w:r>
      <w:r w:rsidRPr="00460B37">
        <w:rPr>
          <w:rFonts w:ascii="Times New Roman" w:hAnsi="Times New Roman" w:cs="Times New Roman"/>
          <w:sz w:val="32"/>
          <w:szCs w:val="32"/>
        </w:rPr>
        <w:t xml:space="preserve"> Basalts</w:t>
      </w:r>
    </w:p>
    <w:p w:rsidR="00460B37" w:rsidRDefault="00460B37" w:rsidP="00460B37">
      <w:pPr>
        <w:pStyle w:val="ListParagraph"/>
        <w:ind w:left="540"/>
        <w:jc w:val="center"/>
        <w:rPr>
          <w:rFonts w:ascii="Times New Roman" w:hAnsi="Times New Roman" w:cs="Times New Roman"/>
          <w:sz w:val="32"/>
          <w:szCs w:val="32"/>
        </w:rPr>
      </w:pPr>
    </w:p>
    <w:p w:rsidR="00460B37" w:rsidRPr="00FA67E7" w:rsidRDefault="00460B37" w:rsidP="00460B37">
      <w:pPr>
        <w:spacing w:after="0" w:line="260" w:lineRule="exact"/>
        <w:rPr>
          <w:rFonts w:ascii="Times New Roman" w:eastAsia="Times New Roman" w:hAnsi="Times New Roman" w:cs="Times New Roman"/>
          <w:sz w:val="24"/>
          <w:szCs w:val="24"/>
        </w:rPr>
      </w:pPr>
      <w:r w:rsidRPr="00FA67E7">
        <w:rPr>
          <w:rFonts w:ascii="Times New Roman" w:eastAsia="Times New Roman" w:hAnsi="Times New Roman" w:cs="Times New Roman"/>
          <w:sz w:val="24"/>
          <w:szCs w:val="24"/>
        </w:rPr>
        <w:t xml:space="preserve">Continental Flood Basalt Provinces such as the Columbia River Plateau, USA, the Parana in Brazil and the Deccan Traps of India are characterized by huge volumes of tholeiitic basalt erupted over a short period of time. The Columbia River Plateau basalts occupy a volume of 174, 300 km3 and cover an area of 163, 700 km2 and most of the basalt was erupted in a 2 million year period. </w:t>
      </w:r>
    </w:p>
    <w:p w:rsidR="00460B37" w:rsidRPr="00FA67E7" w:rsidRDefault="00460B37" w:rsidP="00460B37">
      <w:pPr>
        <w:spacing w:after="0" w:line="260" w:lineRule="exact"/>
        <w:rPr>
          <w:rFonts w:ascii="Times New Roman" w:eastAsia="Times New Roman" w:hAnsi="Times New Roman" w:cs="Times New Roman"/>
          <w:sz w:val="24"/>
          <w:szCs w:val="24"/>
        </w:rPr>
      </w:pPr>
      <w:r w:rsidRPr="00FA67E7">
        <w:rPr>
          <w:rFonts w:ascii="Times New Roman" w:eastAsia="Times New Roman" w:hAnsi="Times New Roman" w:cs="Times New Roman"/>
          <w:sz w:val="24"/>
          <w:szCs w:val="24"/>
        </w:rPr>
        <w:t xml:space="preserve">These basalts are erupted onto continental crust through fissures rather than typical volcanic edifices. Flows spread out as sheet flows. The variation in chemistry is minimal. The flows all seem to be quartz tholeiites; i.e. oversaturated with respect to silica. </w:t>
      </w:r>
    </w:p>
    <w:p w:rsidR="00460B37" w:rsidRPr="00FA67E7" w:rsidRDefault="00460B37" w:rsidP="00460B37">
      <w:pPr>
        <w:spacing w:after="0" w:line="260" w:lineRule="exact"/>
        <w:rPr>
          <w:rFonts w:ascii="Times New Roman" w:eastAsia="Times New Roman" w:hAnsi="Times New Roman" w:cs="Times New Roman"/>
          <w:sz w:val="24"/>
          <w:szCs w:val="24"/>
        </w:rPr>
      </w:pPr>
      <w:r w:rsidRPr="00FA67E7">
        <w:rPr>
          <w:rFonts w:ascii="Times New Roman" w:eastAsia="Times New Roman" w:hAnsi="Times New Roman" w:cs="Times New Roman"/>
          <w:sz w:val="24"/>
          <w:szCs w:val="24"/>
        </w:rPr>
        <w:t xml:space="preserve">  </w:t>
      </w:r>
    </w:p>
    <w:p w:rsidR="00460B37" w:rsidRPr="00FA67E7" w:rsidRDefault="00460B37" w:rsidP="00460B37">
      <w:pPr>
        <w:spacing w:after="0" w:line="260" w:lineRule="exact"/>
        <w:rPr>
          <w:rFonts w:ascii="Times New Roman" w:eastAsia="Times New Roman" w:hAnsi="Times New Roman" w:cs="Times New Roman"/>
          <w:sz w:val="24"/>
          <w:szCs w:val="24"/>
        </w:rPr>
      </w:pPr>
      <w:r w:rsidRPr="00FA67E7">
        <w:rPr>
          <w:rFonts w:ascii="Times New Roman" w:eastAsia="Times New Roman" w:hAnsi="Times New Roman" w:cs="Times New Roman"/>
          <w:sz w:val="24"/>
          <w:szCs w:val="24"/>
        </w:rPr>
        <w:t xml:space="preserve">Such large amounts of basaltic melt in a continental area could only have been produced by mantle plumes. They must have passed through the crust fairly rapidly through feeder dykes only assimilating enough material to increase the silica content. It has been postulated that if the plume was large enough and long-lived enough it may have been responsible for the cause of continental break-up ... or did continental break-up cause the plume? </w:t>
      </w:r>
    </w:p>
    <w:p w:rsidR="00460B37" w:rsidRPr="00FA67E7" w:rsidRDefault="00460B37" w:rsidP="00460B37">
      <w:pPr>
        <w:pStyle w:val="ListParagraph"/>
        <w:ind w:left="360"/>
        <w:jc w:val="both"/>
        <w:rPr>
          <w:rFonts w:ascii="Times New Roman" w:hAnsi="Times New Roman" w:cs="Times New Roman"/>
          <w:b/>
          <w:sz w:val="24"/>
          <w:szCs w:val="24"/>
        </w:rPr>
      </w:pPr>
      <w:r w:rsidRPr="00FA67E7">
        <w:rPr>
          <w:rStyle w:val="Strong"/>
          <w:rFonts w:ascii="Times New Roman" w:hAnsi="Times New Roman" w:cs="Times New Roman"/>
          <w:sz w:val="24"/>
          <w:szCs w:val="24"/>
        </w:rPr>
        <w:t>plateau basalt</w:t>
      </w:r>
      <w:r w:rsidRPr="00FA67E7">
        <w:rPr>
          <w:rFonts w:ascii="Times New Roman" w:hAnsi="Times New Roman" w:cs="Times New Roman"/>
          <w:sz w:val="24"/>
          <w:szCs w:val="24"/>
        </w:rPr>
        <w:t xml:space="preserve"> An extensive, thick, smooth flow or succession of flows of high-temperature, fluid </w:t>
      </w:r>
      <w:hyperlink r:id="rId32" w:anchor="1O13basalt" w:history="1">
        <w:r w:rsidRPr="00FA67E7">
          <w:rPr>
            <w:rStyle w:val="Hyperlink"/>
            <w:rFonts w:ascii="Times New Roman" w:hAnsi="Times New Roman" w:cs="Times New Roman"/>
            <w:sz w:val="24"/>
            <w:szCs w:val="24"/>
          </w:rPr>
          <w:t>basalt</w:t>
        </w:r>
      </w:hyperlink>
      <w:r w:rsidRPr="00FA67E7">
        <w:rPr>
          <w:rFonts w:ascii="Times New Roman" w:hAnsi="Times New Roman" w:cs="Times New Roman"/>
          <w:sz w:val="24"/>
          <w:szCs w:val="24"/>
        </w:rPr>
        <w:t xml:space="preserve"> erupted from fissures, flooding topographic lows, and accumulated to form a plateau. The </w:t>
      </w:r>
      <w:hyperlink r:id="rId33" w:history="1">
        <w:r w:rsidRPr="00FA67E7">
          <w:rPr>
            <w:rStyle w:val="Hyperlink"/>
            <w:rFonts w:ascii="Times New Roman" w:hAnsi="Times New Roman" w:cs="Times New Roman"/>
            <w:sz w:val="24"/>
            <w:szCs w:val="24"/>
          </w:rPr>
          <w:t>Deccan</w:t>
        </w:r>
      </w:hyperlink>
      <w:r w:rsidRPr="00FA67E7">
        <w:rPr>
          <w:rFonts w:ascii="Times New Roman" w:hAnsi="Times New Roman" w:cs="Times New Roman"/>
          <w:sz w:val="24"/>
          <w:szCs w:val="24"/>
        </w:rPr>
        <w:t xml:space="preserve"> Traps in </w:t>
      </w:r>
      <w:hyperlink r:id="rId34" w:history="1">
        <w:r w:rsidRPr="00FA67E7">
          <w:rPr>
            <w:rStyle w:val="Hyperlink"/>
            <w:rFonts w:ascii="Times New Roman" w:hAnsi="Times New Roman" w:cs="Times New Roman"/>
            <w:sz w:val="24"/>
            <w:szCs w:val="24"/>
          </w:rPr>
          <w:t>India</w:t>
        </w:r>
      </w:hyperlink>
      <w:r w:rsidRPr="00FA67E7">
        <w:rPr>
          <w:rFonts w:ascii="Times New Roman" w:hAnsi="Times New Roman" w:cs="Times New Roman"/>
          <w:sz w:val="24"/>
          <w:szCs w:val="24"/>
        </w:rPr>
        <w:t xml:space="preserve"> covers 260 000 km</w:t>
      </w:r>
      <w:r w:rsidRPr="00FA67E7">
        <w:rPr>
          <w:rFonts w:ascii="Times New Roman" w:hAnsi="Times New Roman" w:cs="Times New Roman"/>
          <w:sz w:val="24"/>
          <w:szCs w:val="24"/>
          <w:vertAlign w:val="superscript"/>
        </w:rPr>
        <w:t>2</w:t>
      </w:r>
      <w:r w:rsidRPr="00FA67E7">
        <w:rPr>
          <w:rFonts w:ascii="Times New Roman" w:hAnsi="Times New Roman" w:cs="Times New Roman"/>
          <w:sz w:val="24"/>
          <w:szCs w:val="24"/>
        </w:rPr>
        <w:t xml:space="preserve"> and the Columbia River Plateau basalt, in Washington State, USA, covers 130 000 km</w:t>
      </w:r>
      <w:r w:rsidRPr="00FA67E7">
        <w:rPr>
          <w:rFonts w:ascii="Times New Roman" w:hAnsi="Times New Roman" w:cs="Times New Roman"/>
          <w:sz w:val="24"/>
          <w:szCs w:val="24"/>
          <w:vertAlign w:val="superscript"/>
        </w:rPr>
        <w:t>2</w:t>
      </w:r>
      <w:r w:rsidRPr="00FA67E7">
        <w:rPr>
          <w:rFonts w:ascii="Times New Roman" w:hAnsi="Times New Roman" w:cs="Times New Roman"/>
          <w:sz w:val="24"/>
          <w:szCs w:val="24"/>
        </w:rPr>
        <w:t xml:space="preserve"> and is more than 1800 m thick. Individual flows may have volumes of the order of 100 km</w:t>
      </w:r>
      <w:r w:rsidRPr="00FA67E7">
        <w:rPr>
          <w:rFonts w:ascii="Times New Roman" w:hAnsi="Times New Roman" w:cs="Times New Roman"/>
          <w:sz w:val="24"/>
          <w:szCs w:val="24"/>
          <w:vertAlign w:val="superscript"/>
        </w:rPr>
        <w:t>3</w:t>
      </w:r>
      <w:r w:rsidRPr="00FA67E7">
        <w:rPr>
          <w:rFonts w:ascii="Times New Roman" w:hAnsi="Times New Roman" w:cs="Times New Roman"/>
          <w:sz w:val="24"/>
          <w:szCs w:val="24"/>
        </w:rPr>
        <w:t>. The original area of the Thulean Plateau which formed in the north-eastern Atlantic Ocean region 30 Ma ago, was 1.8 × 10</w:t>
      </w:r>
      <w:r w:rsidRPr="00FA67E7">
        <w:rPr>
          <w:rFonts w:ascii="Times New Roman" w:hAnsi="Times New Roman" w:cs="Times New Roman"/>
          <w:sz w:val="24"/>
          <w:szCs w:val="24"/>
          <w:vertAlign w:val="superscript"/>
        </w:rPr>
        <w:t>6</w:t>
      </w:r>
      <w:r w:rsidRPr="00FA67E7">
        <w:rPr>
          <w:rFonts w:ascii="Times New Roman" w:hAnsi="Times New Roman" w:cs="Times New Roman"/>
          <w:sz w:val="24"/>
          <w:szCs w:val="24"/>
        </w:rPr>
        <w:t xml:space="preserve"> km</w:t>
      </w:r>
      <w:r w:rsidRPr="00FA67E7">
        <w:rPr>
          <w:rFonts w:ascii="Times New Roman" w:hAnsi="Times New Roman" w:cs="Times New Roman"/>
          <w:sz w:val="24"/>
          <w:szCs w:val="24"/>
          <w:vertAlign w:val="superscript"/>
        </w:rPr>
        <w:t>2</w:t>
      </w:r>
      <w:r w:rsidRPr="00FA67E7">
        <w:rPr>
          <w:rFonts w:ascii="Times New Roman" w:hAnsi="Times New Roman" w:cs="Times New Roman"/>
          <w:sz w:val="24"/>
          <w:szCs w:val="24"/>
        </w:rPr>
        <w:t xml:space="preserve">. The lava plains are built up by many thousands of individual flows from numerous, coalescing, </w:t>
      </w:r>
      <w:hyperlink r:id="rId35" w:anchor="1O13shield" w:history="1">
        <w:r w:rsidRPr="00FA67E7">
          <w:rPr>
            <w:rStyle w:val="Hyperlink"/>
            <w:rFonts w:ascii="Times New Roman" w:hAnsi="Times New Roman" w:cs="Times New Roman"/>
            <w:sz w:val="24"/>
            <w:szCs w:val="24"/>
          </w:rPr>
          <w:t>shield-type</w:t>
        </w:r>
      </w:hyperlink>
      <w:r w:rsidRPr="00FA67E7">
        <w:rPr>
          <w:rFonts w:ascii="Times New Roman" w:hAnsi="Times New Roman" w:cs="Times New Roman"/>
          <w:sz w:val="24"/>
          <w:szCs w:val="24"/>
        </w:rPr>
        <w:t xml:space="preserve"> volcanoes with extremely low angles of slope.</w:t>
      </w:r>
    </w:p>
    <w:p w:rsidR="00460B37" w:rsidRPr="00FA67E7" w:rsidRDefault="00460B37" w:rsidP="00460B37">
      <w:pPr>
        <w:pStyle w:val="ListParagraph"/>
        <w:ind w:left="360"/>
        <w:jc w:val="both"/>
        <w:rPr>
          <w:rFonts w:ascii="Times New Roman" w:hAnsi="Times New Roman" w:cs="Times New Roman"/>
          <w:sz w:val="24"/>
          <w:szCs w:val="24"/>
        </w:rPr>
      </w:pPr>
      <w:r w:rsidRPr="00FA67E7">
        <w:rPr>
          <w:rFonts w:ascii="Times New Roman" w:hAnsi="Times New Roman" w:cs="Times New Roman"/>
          <w:sz w:val="24"/>
          <w:szCs w:val="24"/>
        </w:rPr>
        <w:t>Tholeiitic flood basalts may flood thousands of square kilometers as in the Deccan Plateau of India, or the Columbia River Province in the USA.</w:t>
      </w:r>
    </w:p>
    <w:p w:rsidR="00460B37" w:rsidRDefault="00E7718A" w:rsidP="00460B37">
      <w:pPr>
        <w:pStyle w:val="ListParagraph"/>
        <w:tabs>
          <w:tab w:val="left" w:pos="7230"/>
        </w:tabs>
        <w:ind w:left="360"/>
        <w:jc w:val="both"/>
        <w:rPr>
          <w:rFonts w:ascii="Times New Roman" w:hAnsi="Times New Roman" w:cs="Times New Roman"/>
          <w:sz w:val="24"/>
          <w:szCs w:val="24"/>
        </w:rPr>
      </w:pPr>
      <w:r w:rsidRPr="00E7718A">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365.25pt;margin-top:9pt;width:15.75pt;height:0;z-index:251658240" o:connectortype="straight">
            <v:stroke endarrow="block"/>
          </v:shape>
        </w:pict>
      </w:r>
      <w:r w:rsidR="00460B37" w:rsidRPr="00FA67E7">
        <w:rPr>
          <w:rFonts w:ascii="Times New Roman" w:hAnsi="Times New Roman" w:cs="Times New Roman"/>
          <w:sz w:val="24"/>
          <w:szCs w:val="24"/>
        </w:rPr>
        <w:t xml:space="preserve">(Tholeittic magma also in dyke swarms or intrusions. African examples </w:t>
      </w:r>
      <w:r w:rsidR="00460B37" w:rsidRPr="00FA67E7">
        <w:rPr>
          <w:rFonts w:ascii="Times New Roman" w:hAnsi="Times New Roman" w:cs="Times New Roman"/>
          <w:sz w:val="24"/>
          <w:szCs w:val="24"/>
        </w:rPr>
        <w:tab/>
        <w:t>karoo basalts (Gondwanaland), Batoka Basalts S.A</w:t>
      </w:r>
    </w:p>
    <w:p w:rsidR="00076586" w:rsidRPr="00076586" w:rsidRDefault="00E7718A" w:rsidP="00076586">
      <w:pPr>
        <w:rPr>
          <w:rFonts w:ascii="Times New Roman" w:hAnsi="Times New Roman" w:cs="Times New Roman"/>
          <w:sz w:val="24"/>
          <w:szCs w:val="24"/>
        </w:rPr>
      </w:pPr>
      <w:hyperlink r:id="rId36" w:tooltip="http://www.bbc.co.uk/nature/extinction_causes/Flood_basalt" w:history="1">
        <w:r w:rsidR="00076586" w:rsidRPr="00076586">
          <w:rPr>
            <w:rStyle w:val="Hyperlink"/>
            <w:rFonts w:ascii="Times New Roman" w:hAnsi="Times New Roman" w:cs="Times New Roman"/>
            <w:color w:val="auto"/>
            <w:sz w:val="24"/>
            <w:szCs w:val="24"/>
          </w:rPr>
          <w:t>Flood Basalts</w:t>
        </w:r>
      </w:hyperlink>
      <w:r w:rsidR="00076586" w:rsidRPr="00076586">
        <w:rPr>
          <w:rFonts w:ascii="Times New Roman" w:hAnsi="Times New Roman" w:cs="Times New Roman"/>
          <w:sz w:val="24"/>
          <w:szCs w:val="24"/>
        </w:rPr>
        <w:t xml:space="preserve"> are high volume eruptions that flood vast areas of the Earth, covering broad regions with flat lying lava surfaces. They are said to be the result of mantle convection through </w:t>
      </w:r>
      <w:hyperlink r:id="rId37" w:tooltip="http://www.geo.mtu.edu/~raman/SilverI/KeweenawGeoheritage/Hot_Spot.html" w:history="1">
        <w:r w:rsidR="00076586" w:rsidRPr="00076586">
          <w:rPr>
            <w:rStyle w:val="Hyperlink"/>
            <w:rFonts w:ascii="Times New Roman" w:hAnsi="Times New Roman" w:cs="Times New Roman"/>
            <w:color w:val="auto"/>
            <w:sz w:val="24"/>
            <w:szCs w:val="24"/>
          </w:rPr>
          <w:t>hot spots</w:t>
        </w:r>
      </w:hyperlink>
      <w:r w:rsidR="00076586" w:rsidRPr="00076586">
        <w:rPr>
          <w:rFonts w:ascii="Times New Roman" w:hAnsi="Times New Roman" w:cs="Times New Roman"/>
          <w:sz w:val="24"/>
          <w:szCs w:val="24"/>
        </w:rPr>
        <w:t xml:space="preserve">, which occur sporadically in time and place. In the USA we are familar with the </w:t>
      </w:r>
      <w:hyperlink r:id="rId38" w:tooltip="http://volcano.oregonstate.edu/columbia-river-flood-basalts" w:history="1">
        <w:r w:rsidR="00076586" w:rsidRPr="00076586">
          <w:rPr>
            <w:rStyle w:val="Hyperlink"/>
            <w:rFonts w:ascii="Times New Roman" w:hAnsi="Times New Roman" w:cs="Times New Roman"/>
            <w:color w:val="auto"/>
            <w:sz w:val="24"/>
            <w:szCs w:val="24"/>
          </w:rPr>
          <w:t>Columbia River Flood basalts</w:t>
        </w:r>
      </w:hyperlink>
      <w:r w:rsidR="00076586" w:rsidRPr="00076586">
        <w:rPr>
          <w:rFonts w:ascii="Times New Roman" w:hAnsi="Times New Roman" w:cs="Times New Roman"/>
          <w:sz w:val="24"/>
          <w:szCs w:val="24"/>
        </w:rPr>
        <w:t xml:space="preserve">, which represent </w:t>
      </w:r>
      <w:hyperlink r:id="rId39" w:anchor="t=673" w:tooltip="http://www.youtube.com/watch?v=-AsG9-FTuos#t=673" w:history="1">
        <w:r w:rsidR="00076586" w:rsidRPr="00076586">
          <w:rPr>
            <w:rStyle w:val="Hyperlink"/>
            <w:rFonts w:ascii="Times New Roman" w:hAnsi="Times New Roman" w:cs="Times New Roman"/>
            <w:color w:val="auto"/>
            <w:sz w:val="24"/>
            <w:szCs w:val="24"/>
          </w:rPr>
          <w:t>hundreds of black basalt lava layers</w:t>
        </w:r>
      </w:hyperlink>
      <w:r w:rsidR="00076586" w:rsidRPr="00076586">
        <w:rPr>
          <w:rFonts w:ascii="Times New Roman" w:hAnsi="Times New Roman" w:cs="Times New Roman"/>
          <w:sz w:val="24"/>
          <w:szCs w:val="24"/>
        </w:rPr>
        <w:t xml:space="preserve"> which cover eastern Washington and parts of Idaho and Oregon (see map at right), erupted 15-17 my ago</w:t>
      </w:r>
    </w:p>
    <w:p w:rsidR="00076586" w:rsidRPr="00076586" w:rsidRDefault="00076586" w:rsidP="00076586">
      <w:pPr>
        <w:pStyle w:val="body"/>
      </w:pPr>
      <w:r w:rsidRPr="00076586">
        <w:lastRenderedPageBreak/>
        <w:t xml:space="preserve">Based on the lower rates of eruptions in the past few millions of years, we know that flood basalts represent highly anomalous rates of volcanic eruption, because they appear to upset Earth’s </w:t>
      </w:r>
      <w:hyperlink r:id="rId40" w:tooltip="http://earth.rice.edu/mtpe/hydro/hydrosphere.html" w:history="1">
        <w:r w:rsidRPr="00076586">
          <w:rPr>
            <w:rStyle w:val="Hyperlink"/>
            <w:color w:val="auto"/>
          </w:rPr>
          <w:t>hydrospheric system</w:t>
        </w:r>
      </w:hyperlink>
      <w:r w:rsidRPr="00076586">
        <w:t xml:space="preserve">. Continental flood basalt eruptions, which degas to the atmosphere when erupted, are associated with </w:t>
      </w:r>
      <w:hyperlink r:id="rId41" w:tooltip="http://www.le.ac.uk/gl/ads/SiberianTraps/FBandME.html" w:history="1">
        <w:r w:rsidRPr="00076586">
          <w:rPr>
            <w:rStyle w:val="Hyperlink"/>
            <w:color w:val="auto"/>
          </w:rPr>
          <w:t>ecosystem mass extinctions</w:t>
        </w:r>
      </w:hyperlink>
      <w:r w:rsidRPr="00076586">
        <w:t xml:space="preserve">. (see figure at left). </w:t>
      </w:r>
    </w:p>
    <w:p w:rsidR="00FA67E7" w:rsidRPr="00076586" w:rsidRDefault="00076586" w:rsidP="00076586">
      <w:pPr>
        <w:pStyle w:val="body"/>
      </w:pPr>
      <w:r w:rsidRPr="00076586">
        <w:t>The link between eruption and extinctions is thought to be CO</w:t>
      </w:r>
      <w:r w:rsidRPr="00076586">
        <w:rPr>
          <w:rStyle w:val="style"/>
        </w:rPr>
        <w:t>2</w:t>
      </w:r>
      <w:r w:rsidRPr="00076586">
        <w:t xml:space="preserve"> and sulfur releases associated with eruption as the magma degasses and SO</w:t>
      </w:r>
      <w:r w:rsidRPr="00076586">
        <w:rPr>
          <w:rStyle w:val="style"/>
        </w:rPr>
        <w:t>2</w:t>
      </w:r>
      <w:r w:rsidRPr="00076586">
        <w:t xml:space="preserve"> is converted to </w:t>
      </w:r>
      <w:hyperlink r:id="rId42" w:tooltip="http://www.nasa.gov/centers/langley/news/factsheets/Aerosols.html" w:history="1">
        <w:r w:rsidRPr="00076586">
          <w:rPr>
            <w:rStyle w:val="Hyperlink"/>
            <w:color w:val="auto"/>
          </w:rPr>
          <w:t>sulfuric acid aerosols</w:t>
        </w:r>
      </w:hyperlink>
      <w:r w:rsidRPr="00076586">
        <w:t xml:space="preserve"> which linger and affect the solar energy flux to earth atmosphere and surface, cooling the surface. The huge volume of sulfur rich magma (estimated at 170,000 km</w:t>
      </w:r>
      <w:r w:rsidRPr="00076586">
        <w:rPr>
          <w:rStyle w:val="style1"/>
        </w:rPr>
        <w:t>3</w:t>
      </w:r>
      <w:r w:rsidRPr="00076586">
        <w:t>), erupted in a short time (~2 my) is what brings the levels of “natural pollution” to deadly levels</w:t>
      </w:r>
    </w:p>
    <w:p w:rsidR="00460B37" w:rsidRPr="00076586" w:rsidRDefault="00460B37" w:rsidP="00076586">
      <w:pPr>
        <w:tabs>
          <w:tab w:val="left" w:pos="7230"/>
        </w:tabs>
        <w:jc w:val="center"/>
        <w:rPr>
          <w:rFonts w:ascii="Times New Roman" w:hAnsi="Times New Roman" w:cs="Times New Roman"/>
          <w:sz w:val="24"/>
          <w:szCs w:val="24"/>
        </w:rPr>
      </w:pPr>
      <w:r w:rsidRPr="00460B37">
        <w:rPr>
          <w:noProof/>
        </w:rPr>
        <w:drawing>
          <wp:inline distT="0" distB="0" distL="0" distR="0">
            <wp:extent cx="2215221" cy="1634192"/>
            <wp:effectExtent l="19050" t="0" r="0" b="0"/>
            <wp:docPr id="11" name="Picture 11" descr="Columbia River Flood Basal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umbia River Flood Basalts Map"/>
                    <pic:cNvPicPr>
                      <a:picLocks noChangeAspect="1" noChangeArrowheads="1"/>
                    </pic:cNvPicPr>
                  </pic:nvPicPr>
                  <pic:blipFill>
                    <a:blip r:embed="rId43"/>
                    <a:srcRect/>
                    <a:stretch>
                      <a:fillRect/>
                    </a:stretch>
                  </pic:blipFill>
                  <pic:spPr bwMode="auto">
                    <a:xfrm>
                      <a:off x="0" y="0"/>
                      <a:ext cx="2216092" cy="1634835"/>
                    </a:xfrm>
                    <a:prstGeom prst="rect">
                      <a:avLst/>
                    </a:prstGeom>
                    <a:noFill/>
                    <a:ln w="9525">
                      <a:noFill/>
                      <a:miter lim="800000"/>
                      <a:headEnd/>
                      <a:tailEnd/>
                    </a:ln>
                  </pic:spPr>
                </pic:pic>
              </a:graphicData>
            </a:graphic>
          </wp:inline>
        </w:drawing>
      </w:r>
    </w:p>
    <w:p w:rsidR="00460B37" w:rsidRDefault="00460B37" w:rsidP="00460B37">
      <w:pPr>
        <w:pStyle w:val="ListParagraph"/>
        <w:tabs>
          <w:tab w:val="left" w:pos="7230"/>
        </w:tabs>
        <w:ind w:left="360"/>
        <w:jc w:val="center"/>
        <w:rPr>
          <w:rFonts w:ascii="Times New Roman" w:hAnsi="Times New Roman" w:cs="Times New Roman"/>
        </w:rPr>
      </w:pPr>
      <w:r w:rsidRPr="00460B37">
        <w:rPr>
          <w:rFonts w:ascii="Times New Roman" w:hAnsi="Times New Roman" w:cs="Times New Roman"/>
          <w:bCs/>
        </w:rPr>
        <w:t>Columbia River Flood Basalts Map:</w:t>
      </w:r>
      <w:r w:rsidRPr="00460B37">
        <w:rPr>
          <w:rFonts w:ascii="Times New Roman" w:hAnsi="Times New Roman" w:cs="Times New Roman"/>
        </w:rPr>
        <w:t xml:space="preserve"> A map of the area underlain by the Columbia River Flood Basalts in Washington, Oregon, and Idaho. The area shown is what has not yet been eroded away - the original extent of these basalt flows was much greater. Over 300 individual flows have been identified, and several hundred meters of basalt underlies much of the area shown in the map above. Map © by Geology.com and MapResources.com</w:t>
      </w:r>
    </w:p>
    <w:p w:rsidR="00AA4A0C" w:rsidRDefault="00AA4A0C" w:rsidP="00460B37">
      <w:pPr>
        <w:pStyle w:val="ListParagraph"/>
        <w:tabs>
          <w:tab w:val="left" w:pos="7230"/>
        </w:tabs>
        <w:ind w:left="360"/>
        <w:jc w:val="center"/>
        <w:rPr>
          <w:rFonts w:ascii="Times New Roman" w:hAnsi="Times New Roman" w:cs="Times New Roman"/>
        </w:rPr>
      </w:pPr>
    </w:p>
    <w:p w:rsidR="00AA4A0C" w:rsidRDefault="00AA4A0C" w:rsidP="00AA4A0C">
      <w:pPr>
        <w:pStyle w:val="ListParagraph"/>
        <w:tabs>
          <w:tab w:val="left" w:pos="7230"/>
        </w:tabs>
        <w:ind w:left="360"/>
        <w:jc w:val="both"/>
        <w:rPr>
          <w:rFonts w:ascii="Times New Roman" w:hAnsi="Times New Roman" w:cs="Times New Roman"/>
          <w:sz w:val="24"/>
          <w:szCs w:val="24"/>
        </w:rPr>
      </w:pPr>
      <w:r w:rsidRPr="009A4913">
        <w:rPr>
          <w:rFonts w:ascii="Times New Roman" w:hAnsi="Times New Roman" w:cs="Times New Roman"/>
          <w:b/>
          <w:sz w:val="24"/>
          <w:szCs w:val="24"/>
        </w:rPr>
        <w:t>Karoo Basalts</w:t>
      </w:r>
      <w:r w:rsidRPr="009A4913">
        <w:rPr>
          <w:rFonts w:ascii="Times New Roman" w:hAnsi="Times New Roman" w:cs="Times New Roman"/>
          <w:sz w:val="24"/>
          <w:szCs w:val="24"/>
        </w:rPr>
        <w:t xml:space="preserve"> – </w:t>
      </w:r>
    </w:p>
    <w:p w:rsidR="00AA4A0C" w:rsidRPr="00AA4A0C" w:rsidRDefault="00AA4A0C" w:rsidP="00AA4A0C">
      <w:pPr>
        <w:pStyle w:val="NormalWeb"/>
      </w:pPr>
      <w:r w:rsidRPr="00AA4A0C">
        <w:t xml:space="preserve">The </w:t>
      </w:r>
      <w:r w:rsidRPr="00AA4A0C">
        <w:rPr>
          <w:b/>
          <w:bCs/>
        </w:rPr>
        <w:t>Karoo Supergroup</w:t>
      </w:r>
      <w:r w:rsidRPr="00AA4A0C">
        <w:t xml:space="preserve"> is the most widespread </w:t>
      </w:r>
      <w:hyperlink r:id="rId44" w:tooltip="Stratigraphy" w:history="1">
        <w:r w:rsidRPr="00AA4A0C">
          <w:rPr>
            <w:rStyle w:val="Hyperlink"/>
            <w:color w:val="auto"/>
          </w:rPr>
          <w:t>stratigraphic</w:t>
        </w:r>
      </w:hyperlink>
      <w:r w:rsidRPr="00AA4A0C">
        <w:t xml:space="preserve"> unit in </w:t>
      </w:r>
      <w:hyperlink r:id="rId45" w:tooltip="Africa" w:history="1">
        <w:r w:rsidRPr="00AA4A0C">
          <w:rPr>
            <w:rStyle w:val="Hyperlink"/>
            <w:color w:val="auto"/>
          </w:rPr>
          <w:t>Africa</w:t>
        </w:r>
      </w:hyperlink>
      <w:r w:rsidRPr="00AA4A0C">
        <w:t xml:space="preserve"> south of the </w:t>
      </w:r>
      <w:hyperlink r:id="rId46" w:tooltip="Sahara Desert" w:history="1">
        <w:r w:rsidRPr="00AA4A0C">
          <w:rPr>
            <w:rStyle w:val="Hyperlink"/>
            <w:color w:val="auto"/>
          </w:rPr>
          <w:t>Sahara Desert</w:t>
        </w:r>
      </w:hyperlink>
      <w:r w:rsidRPr="00AA4A0C">
        <w:t xml:space="preserve">. The </w:t>
      </w:r>
      <w:hyperlink r:id="rId47" w:tooltip="Group (stratigraphy)" w:history="1">
        <w:r w:rsidRPr="00AA4A0C">
          <w:rPr>
            <w:rStyle w:val="Hyperlink"/>
            <w:color w:val="auto"/>
          </w:rPr>
          <w:t>supergroup</w:t>
        </w:r>
      </w:hyperlink>
      <w:r w:rsidRPr="00AA4A0C">
        <w:t xml:space="preserve"> consists of a sequence of units, mostly of nonmarine origin, deposited between the </w:t>
      </w:r>
      <w:hyperlink r:id="rId48" w:tooltip="Pennsylvanian (geology)" w:history="1">
        <w:r w:rsidRPr="00AA4A0C">
          <w:rPr>
            <w:rStyle w:val="Hyperlink"/>
            <w:color w:val="auto"/>
          </w:rPr>
          <w:t>Late Carboniferous</w:t>
        </w:r>
      </w:hyperlink>
      <w:r w:rsidRPr="00AA4A0C">
        <w:t xml:space="preserve"> and </w:t>
      </w:r>
      <w:hyperlink r:id="rId49" w:tooltip="Early Jurassic" w:history="1">
        <w:r w:rsidRPr="00AA4A0C">
          <w:rPr>
            <w:rStyle w:val="Hyperlink"/>
            <w:color w:val="auto"/>
          </w:rPr>
          <w:t>Early Jurassic</w:t>
        </w:r>
      </w:hyperlink>
      <w:r w:rsidRPr="00AA4A0C">
        <w:t>, a period of about 120 million years.</w:t>
      </w:r>
      <w:hyperlink r:id="rId50" w:anchor="cite_note-GeologicalAtlas-3" w:history="1">
        <w:r w:rsidRPr="00AA4A0C">
          <w:rPr>
            <w:rStyle w:val="Hyperlink"/>
            <w:color w:val="auto"/>
            <w:vertAlign w:val="superscript"/>
          </w:rPr>
          <w:t>[3]</w:t>
        </w:r>
      </w:hyperlink>
    </w:p>
    <w:p w:rsidR="00AA4A0C" w:rsidRDefault="00AA4A0C" w:rsidP="00AA4A0C">
      <w:pPr>
        <w:pStyle w:val="NormalWeb"/>
      </w:pPr>
      <w:r w:rsidRPr="00AA4A0C">
        <w:t xml:space="preserve">In southern Africa, rocks of the Karoo Supergroup cover almost two thirds of the present land surface, including all of </w:t>
      </w:r>
      <w:hyperlink r:id="rId51" w:tooltip="Lesotho" w:history="1">
        <w:r w:rsidRPr="00AA4A0C">
          <w:rPr>
            <w:rStyle w:val="Hyperlink"/>
            <w:color w:val="auto"/>
          </w:rPr>
          <w:t>Lesotho</w:t>
        </w:r>
      </w:hyperlink>
      <w:r w:rsidRPr="00AA4A0C">
        <w:t xml:space="preserve">, almost the whole of </w:t>
      </w:r>
      <w:hyperlink r:id="rId52" w:tooltip="Free State (province)" w:history="1">
        <w:r w:rsidRPr="00AA4A0C">
          <w:rPr>
            <w:rStyle w:val="Hyperlink"/>
            <w:color w:val="auto"/>
          </w:rPr>
          <w:t>Free State</w:t>
        </w:r>
      </w:hyperlink>
      <w:r w:rsidRPr="00AA4A0C">
        <w:t xml:space="preserve">, and large parts of the </w:t>
      </w:r>
      <w:hyperlink r:id="rId53" w:tooltip="Eastern Cape" w:history="1">
        <w:r w:rsidRPr="00AA4A0C">
          <w:rPr>
            <w:rStyle w:val="Hyperlink"/>
            <w:color w:val="auto"/>
          </w:rPr>
          <w:t>Eastern Cape</w:t>
        </w:r>
      </w:hyperlink>
      <w:r w:rsidRPr="00AA4A0C">
        <w:t xml:space="preserve">, </w:t>
      </w:r>
      <w:hyperlink r:id="rId54" w:tooltip="Northern Cape" w:history="1">
        <w:r w:rsidRPr="00AA4A0C">
          <w:rPr>
            <w:rStyle w:val="Hyperlink"/>
            <w:color w:val="auto"/>
          </w:rPr>
          <w:t>Northern Cape</w:t>
        </w:r>
      </w:hyperlink>
      <w:r w:rsidRPr="00AA4A0C">
        <w:t xml:space="preserve">, </w:t>
      </w:r>
      <w:hyperlink r:id="rId55" w:tooltip="Mpumalanga" w:history="1">
        <w:r w:rsidRPr="00AA4A0C">
          <w:rPr>
            <w:rStyle w:val="Hyperlink"/>
            <w:color w:val="auto"/>
          </w:rPr>
          <w:t>Mpumalanga</w:t>
        </w:r>
      </w:hyperlink>
      <w:r w:rsidRPr="00AA4A0C">
        <w:t xml:space="preserve"> and </w:t>
      </w:r>
      <w:hyperlink r:id="rId56" w:tooltip="KwaZulu-Natal Province" w:history="1">
        <w:r w:rsidRPr="00AA4A0C">
          <w:rPr>
            <w:rStyle w:val="Hyperlink"/>
            <w:color w:val="auto"/>
          </w:rPr>
          <w:t>KwaZulu-Natal Provinces</w:t>
        </w:r>
      </w:hyperlink>
      <w:r w:rsidRPr="00AA4A0C">
        <w:t xml:space="preserve"> of </w:t>
      </w:r>
      <w:hyperlink r:id="rId57" w:tooltip="South Africa" w:history="1">
        <w:r w:rsidRPr="00AA4A0C">
          <w:rPr>
            <w:rStyle w:val="Hyperlink"/>
            <w:color w:val="auto"/>
          </w:rPr>
          <w:t>South Africa</w:t>
        </w:r>
      </w:hyperlink>
      <w:r w:rsidRPr="00AA4A0C">
        <w:t>. Karoo supergroup</w:t>
      </w:r>
      <w:hyperlink r:id="rId58" w:tooltip="Outcrop" w:history="1">
        <w:r w:rsidRPr="00AA4A0C">
          <w:rPr>
            <w:rStyle w:val="Hyperlink"/>
            <w:color w:val="auto"/>
          </w:rPr>
          <w:t>outcrops</w:t>
        </w:r>
      </w:hyperlink>
      <w:r w:rsidRPr="00AA4A0C">
        <w:t xml:space="preserve"> are also found in </w:t>
      </w:r>
      <w:hyperlink r:id="rId59" w:tooltip="Namibia" w:history="1">
        <w:r w:rsidRPr="00AA4A0C">
          <w:rPr>
            <w:rStyle w:val="Hyperlink"/>
            <w:color w:val="auto"/>
          </w:rPr>
          <w:t>Namibia</w:t>
        </w:r>
      </w:hyperlink>
      <w:r w:rsidRPr="00AA4A0C">
        <w:t xml:space="preserve">, </w:t>
      </w:r>
      <w:hyperlink r:id="rId60" w:tooltip="Swaziland" w:history="1">
        <w:r w:rsidRPr="00AA4A0C">
          <w:rPr>
            <w:rStyle w:val="Hyperlink"/>
            <w:color w:val="auto"/>
          </w:rPr>
          <w:t>Swaziland</w:t>
        </w:r>
      </w:hyperlink>
      <w:r w:rsidRPr="00AA4A0C">
        <w:t xml:space="preserve">, </w:t>
      </w:r>
      <w:hyperlink r:id="rId61" w:tooltip="Zambia" w:history="1">
        <w:r w:rsidRPr="00AA4A0C">
          <w:rPr>
            <w:rStyle w:val="Hyperlink"/>
            <w:color w:val="auto"/>
          </w:rPr>
          <w:t>Zambia</w:t>
        </w:r>
      </w:hyperlink>
      <w:r w:rsidRPr="00AA4A0C">
        <w:t xml:space="preserve">, </w:t>
      </w:r>
      <w:hyperlink r:id="rId62" w:tooltip="Zimbabwe" w:history="1">
        <w:r w:rsidRPr="00AA4A0C">
          <w:rPr>
            <w:rStyle w:val="Hyperlink"/>
            <w:color w:val="auto"/>
          </w:rPr>
          <w:t>Zimbabwe</w:t>
        </w:r>
      </w:hyperlink>
      <w:r w:rsidRPr="00AA4A0C">
        <w:t xml:space="preserve"> and </w:t>
      </w:r>
      <w:hyperlink r:id="rId63" w:tooltip="Malawi" w:history="1">
        <w:r w:rsidRPr="00AA4A0C">
          <w:rPr>
            <w:rStyle w:val="Hyperlink"/>
            <w:color w:val="auto"/>
          </w:rPr>
          <w:t>Malawi</w:t>
        </w:r>
      </w:hyperlink>
      <w:r w:rsidRPr="00AA4A0C">
        <w:t xml:space="preserve">, as well as on other continents that were part of </w:t>
      </w:r>
      <w:hyperlink r:id="rId64" w:tooltip="Gondwana" w:history="1">
        <w:r w:rsidRPr="00AA4A0C">
          <w:rPr>
            <w:rStyle w:val="Hyperlink"/>
            <w:color w:val="auto"/>
          </w:rPr>
          <w:t>Gondwana</w:t>
        </w:r>
      </w:hyperlink>
      <w:r w:rsidRPr="00AA4A0C">
        <w:t xml:space="preserve">. The basins in which it was deposited formed during the formation and breakup of </w:t>
      </w:r>
      <w:hyperlink r:id="rId65" w:tooltip="Pangea" w:history="1">
        <w:r w:rsidRPr="00AA4A0C">
          <w:rPr>
            <w:rStyle w:val="Hyperlink"/>
            <w:color w:val="auto"/>
          </w:rPr>
          <w:t>Pangea</w:t>
        </w:r>
      </w:hyperlink>
      <w:r w:rsidRPr="00AA4A0C">
        <w:t>.</w:t>
      </w:r>
      <w:hyperlink r:id="rId66" w:anchor="cite_note-basins-4" w:history="1">
        <w:r w:rsidRPr="00AA4A0C">
          <w:rPr>
            <w:rStyle w:val="Hyperlink"/>
            <w:color w:val="auto"/>
            <w:vertAlign w:val="superscript"/>
          </w:rPr>
          <w:t>[4]</w:t>
        </w:r>
      </w:hyperlink>
      <w:hyperlink r:id="rId67" w:anchor="cite_note-McCarthy-5" w:history="1">
        <w:r w:rsidRPr="00AA4A0C">
          <w:rPr>
            <w:rStyle w:val="Hyperlink"/>
            <w:color w:val="auto"/>
            <w:vertAlign w:val="superscript"/>
          </w:rPr>
          <w:t>[5]</w:t>
        </w:r>
      </w:hyperlink>
      <w:r w:rsidRPr="00AA4A0C">
        <w:t xml:space="preserve"> The </w:t>
      </w:r>
      <w:hyperlink r:id="rId68" w:tooltip="Type locality (geology)" w:history="1">
        <w:r w:rsidRPr="00AA4A0C">
          <w:rPr>
            <w:rStyle w:val="Hyperlink"/>
            <w:color w:val="auto"/>
          </w:rPr>
          <w:t>type area</w:t>
        </w:r>
      </w:hyperlink>
      <w:r w:rsidRPr="00AA4A0C">
        <w:t xml:space="preserve"> of the Karoo Supergroup is the Great </w:t>
      </w:r>
      <w:hyperlink r:id="rId69" w:tooltip="Karoo" w:history="1">
        <w:r w:rsidRPr="00AA4A0C">
          <w:rPr>
            <w:rStyle w:val="Hyperlink"/>
            <w:color w:val="auto"/>
          </w:rPr>
          <w:t>Karoo</w:t>
        </w:r>
      </w:hyperlink>
      <w:r w:rsidRPr="00AA4A0C">
        <w:t xml:space="preserve"> in </w:t>
      </w:r>
      <w:hyperlink r:id="rId70" w:anchor="Geography" w:tooltip="South Africa" w:history="1">
        <w:r w:rsidRPr="00AA4A0C">
          <w:rPr>
            <w:rStyle w:val="Hyperlink"/>
            <w:color w:val="auto"/>
          </w:rPr>
          <w:t>South Africa</w:t>
        </w:r>
      </w:hyperlink>
      <w:r w:rsidRPr="00AA4A0C">
        <w:t>, where the most extensive outcrops of the sequence are exposed.</w:t>
      </w:r>
      <w:hyperlink r:id="rId71" w:anchor="cite_note-GeologicalAtlas-3" w:history="1">
        <w:r w:rsidRPr="00AA4A0C">
          <w:rPr>
            <w:rStyle w:val="Hyperlink"/>
            <w:color w:val="auto"/>
            <w:vertAlign w:val="superscript"/>
          </w:rPr>
          <w:t>[3]</w:t>
        </w:r>
      </w:hyperlink>
      <w:hyperlink r:id="rId72" w:anchor="cite_note-geomap-6" w:history="1">
        <w:r w:rsidRPr="00AA4A0C">
          <w:rPr>
            <w:rStyle w:val="Hyperlink"/>
            <w:color w:val="auto"/>
            <w:vertAlign w:val="superscript"/>
          </w:rPr>
          <w:t>[6]</w:t>
        </w:r>
      </w:hyperlink>
      <w:r w:rsidRPr="00AA4A0C">
        <w:t xml:space="preserve"> Its strata which consist mostly of </w:t>
      </w:r>
      <w:hyperlink r:id="rId73" w:tooltip="Shale" w:history="1">
        <w:r w:rsidRPr="00AA4A0C">
          <w:rPr>
            <w:rStyle w:val="Hyperlink"/>
            <w:color w:val="auto"/>
          </w:rPr>
          <w:t>shales</w:t>
        </w:r>
      </w:hyperlink>
      <w:r w:rsidRPr="00AA4A0C">
        <w:t xml:space="preserve"> and </w:t>
      </w:r>
      <w:hyperlink r:id="rId74" w:tooltip="Sandstone" w:history="1">
        <w:r w:rsidRPr="00AA4A0C">
          <w:rPr>
            <w:rStyle w:val="Hyperlink"/>
            <w:color w:val="auto"/>
          </w:rPr>
          <w:t>sandstones</w:t>
        </w:r>
      </w:hyperlink>
      <w:r w:rsidRPr="00AA4A0C">
        <w:t>,</w:t>
      </w:r>
      <w:hyperlink r:id="rId75" w:anchor="cite_note-7" w:history="1">
        <w:r w:rsidRPr="00AA4A0C">
          <w:rPr>
            <w:rStyle w:val="Hyperlink"/>
            <w:color w:val="auto"/>
            <w:vertAlign w:val="superscript"/>
          </w:rPr>
          <w:t>[7]</w:t>
        </w:r>
      </w:hyperlink>
      <w:r w:rsidRPr="00AA4A0C">
        <w:t xml:space="preserve"> record an almost continuous sequence of marine </w:t>
      </w:r>
      <w:hyperlink r:id="rId76" w:tooltip="Glaciation" w:history="1">
        <w:r w:rsidRPr="00AA4A0C">
          <w:rPr>
            <w:rStyle w:val="Hyperlink"/>
            <w:color w:val="auto"/>
          </w:rPr>
          <w:t>glacial</w:t>
        </w:r>
      </w:hyperlink>
      <w:r w:rsidRPr="00AA4A0C">
        <w:t xml:space="preserve"> to terrestrial deposition from the </w:t>
      </w:r>
      <w:hyperlink r:id="rId77" w:tooltip="Pennsylvanian (geology)" w:history="1">
        <w:r w:rsidRPr="00AA4A0C">
          <w:rPr>
            <w:rStyle w:val="Hyperlink"/>
            <w:color w:val="auto"/>
          </w:rPr>
          <w:t>Late Carboniferous</w:t>
        </w:r>
      </w:hyperlink>
      <w:r w:rsidRPr="00AA4A0C">
        <w:t xml:space="preserve"> to the </w:t>
      </w:r>
      <w:hyperlink r:id="rId78" w:tooltip="Early Jurassic" w:history="1">
        <w:r w:rsidRPr="00AA4A0C">
          <w:rPr>
            <w:rStyle w:val="Hyperlink"/>
            <w:color w:val="auto"/>
          </w:rPr>
          <w:t>Early Jurassic</w:t>
        </w:r>
      </w:hyperlink>
      <w:r w:rsidRPr="00AA4A0C">
        <w:t xml:space="preserve">. These accumulated in a </w:t>
      </w:r>
      <w:hyperlink r:id="rId79" w:tooltip="Back-arc region" w:history="1">
        <w:r w:rsidRPr="00AA4A0C">
          <w:rPr>
            <w:rStyle w:val="Hyperlink"/>
            <w:color w:val="auto"/>
          </w:rPr>
          <w:t>retroarc</w:t>
        </w:r>
      </w:hyperlink>
      <w:hyperlink r:id="rId80" w:tooltip="Foreland basin" w:history="1">
        <w:r w:rsidRPr="00AA4A0C">
          <w:rPr>
            <w:rStyle w:val="Hyperlink"/>
            <w:color w:val="auto"/>
          </w:rPr>
          <w:t>foreland basin</w:t>
        </w:r>
      </w:hyperlink>
      <w:r w:rsidRPr="00AA4A0C">
        <w:t xml:space="preserve"> called the "main </w:t>
      </w:r>
      <w:hyperlink r:id="rId81" w:tooltip="Karoo" w:history="1">
        <w:r w:rsidRPr="00AA4A0C">
          <w:rPr>
            <w:rStyle w:val="Hyperlink"/>
            <w:color w:val="auto"/>
          </w:rPr>
          <w:t>Karoo</w:t>
        </w:r>
      </w:hyperlink>
      <w:r w:rsidRPr="00AA4A0C">
        <w:t>" Basin.</w:t>
      </w:r>
      <w:hyperlink r:id="rId82" w:anchor="cite_note-basins-4" w:history="1">
        <w:r w:rsidRPr="00AA4A0C">
          <w:rPr>
            <w:rStyle w:val="Hyperlink"/>
            <w:color w:val="auto"/>
            <w:vertAlign w:val="superscript"/>
          </w:rPr>
          <w:t>[4]</w:t>
        </w:r>
      </w:hyperlink>
      <w:r w:rsidRPr="00AA4A0C">
        <w:t xml:space="preserve"> This basin was formed by the </w:t>
      </w:r>
      <w:hyperlink r:id="rId83" w:tooltip="Subduction" w:history="1">
        <w:r w:rsidRPr="00AA4A0C">
          <w:rPr>
            <w:rStyle w:val="Hyperlink"/>
            <w:color w:val="auto"/>
          </w:rPr>
          <w:t>subduction</w:t>
        </w:r>
      </w:hyperlink>
      <w:r w:rsidRPr="00AA4A0C">
        <w:t xml:space="preserve"> and </w:t>
      </w:r>
      <w:hyperlink r:id="rId84" w:tooltip="Orogenesis" w:history="1">
        <w:r w:rsidRPr="00AA4A0C">
          <w:rPr>
            <w:rStyle w:val="Hyperlink"/>
            <w:color w:val="auto"/>
          </w:rPr>
          <w:t>orogenesis</w:t>
        </w:r>
      </w:hyperlink>
      <w:r w:rsidRPr="00AA4A0C">
        <w:t xml:space="preserve"> along the southern border of what eventually became Southern Africa, in southern </w:t>
      </w:r>
      <w:hyperlink r:id="rId85" w:tooltip="Gondwana" w:history="1">
        <w:r w:rsidRPr="00AA4A0C">
          <w:rPr>
            <w:rStyle w:val="Hyperlink"/>
            <w:color w:val="auto"/>
          </w:rPr>
          <w:t>Gondwana</w:t>
        </w:r>
      </w:hyperlink>
      <w:r w:rsidRPr="00AA4A0C">
        <w:t>.</w:t>
      </w:r>
      <w:hyperlink r:id="rId86" w:anchor="cite_note-basins-4" w:history="1">
        <w:r w:rsidRPr="00AA4A0C">
          <w:rPr>
            <w:rStyle w:val="Hyperlink"/>
            <w:color w:val="auto"/>
            <w:vertAlign w:val="superscript"/>
          </w:rPr>
          <w:t>[4]</w:t>
        </w:r>
      </w:hyperlink>
      <w:r w:rsidRPr="00AA4A0C">
        <w:t xml:space="preserve"> Its sediments attain a maximum cumulative thickness of 12 km, with the overlying basaltic lavas (the Drakensberg Group) at least 1.4 km thick.</w:t>
      </w:r>
    </w:p>
    <w:p w:rsidR="00076586" w:rsidRDefault="00076586" w:rsidP="00076586">
      <w:pPr>
        <w:pStyle w:val="NormalWeb"/>
        <w:jc w:val="center"/>
      </w:pPr>
      <w:r w:rsidRPr="00076586">
        <w:rPr>
          <w:noProof/>
        </w:rPr>
        <w:lastRenderedPageBreak/>
        <w:drawing>
          <wp:inline distT="0" distB="0" distL="0" distR="0">
            <wp:extent cx="2393640" cy="1918157"/>
            <wp:effectExtent l="19050" t="0" r="6660" b="0"/>
            <wp:docPr id="10" name="Picture 4" descr="http://www.geo.mtu.edu/KeweenawGeoheritage/BlackLavas/Flood_Basalts_files/xfig09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o.mtu.edu/KeweenawGeoheritage/BlackLavas/Flood_Basalts_files/xfig09_07.jpg"/>
                    <pic:cNvPicPr>
                      <a:picLocks noChangeAspect="1" noChangeArrowheads="1"/>
                    </pic:cNvPicPr>
                  </pic:nvPicPr>
                  <pic:blipFill>
                    <a:blip r:embed="rId87"/>
                    <a:srcRect/>
                    <a:stretch>
                      <a:fillRect/>
                    </a:stretch>
                  </pic:blipFill>
                  <pic:spPr bwMode="auto">
                    <a:xfrm>
                      <a:off x="0" y="0"/>
                      <a:ext cx="2393704" cy="1918208"/>
                    </a:xfrm>
                    <a:prstGeom prst="rect">
                      <a:avLst/>
                    </a:prstGeom>
                    <a:noFill/>
                    <a:ln w="9525">
                      <a:noFill/>
                      <a:miter lim="800000"/>
                      <a:headEnd/>
                      <a:tailEnd/>
                    </a:ln>
                  </pic:spPr>
                </pic:pic>
              </a:graphicData>
            </a:graphic>
          </wp:inline>
        </w:drawing>
      </w:r>
    </w:p>
    <w:p w:rsidR="00AA4A0C" w:rsidRPr="00AA4A0C" w:rsidRDefault="00AA4A0C" w:rsidP="00AA4A0C">
      <w:pPr>
        <w:pStyle w:val="NormalWeb"/>
        <w:jc w:val="center"/>
        <w:rPr>
          <w:vertAlign w:val="superscript"/>
        </w:rPr>
      </w:pPr>
      <w:r w:rsidRPr="00AA4A0C">
        <w:rPr>
          <w:noProof/>
        </w:rPr>
        <w:drawing>
          <wp:inline distT="0" distB="0" distL="0" distR="0">
            <wp:extent cx="2968625" cy="1542415"/>
            <wp:effectExtent l="19050" t="0" r="3175" b="0"/>
            <wp:docPr id="22" name="Picture 22" descr="Image result for karoo ba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aroo basalt"/>
                    <pic:cNvPicPr>
                      <a:picLocks noChangeAspect="1" noChangeArrowheads="1"/>
                    </pic:cNvPicPr>
                  </pic:nvPicPr>
                  <pic:blipFill>
                    <a:blip r:embed="rId88"/>
                    <a:srcRect/>
                    <a:stretch>
                      <a:fillRect/>
                    </a:stretch>
                  </pic:blipFill>
                  <pic:spPr bwMode="auto">
                    <a:xfrm>
                      <a:off x="0" y="0"/>
                      <a:ext cx="2968625" cy="1542415"/>
                    </a:xfrm>
                    <a:prstGeom prst="rect">
                      <a:avLst/>
                    </a:prstGeom>
                    <a:noFill/>
                    <a:ln w="9525">
                      <a:noFill/>
                      <a:miter lim="800000"/>
                      <a:headEnd/>
                      <a:tailEnd/>
                    </a:ln>
                  </pic:spPr>
                </pic:pic>
              </a:graphicData>
            </a:graphic>
          </wp:inline>
        </w:drawing>
      </w:r>
    </w:p>
    <w:p w:rsidR="00AA4A0C" w:rsidRPr="00D969D7" w:rsidRDefault="00AA4A0C" w:rsidP="00AA4A0C">
      <w:pPr>
        <w:pStyle w:val="NormalWeb"/>
        <w:jc w:val="center"/>
      </w:pPr>
      <w:r>
        <w:rPr>
          <w:noProof/>
        </w:rPr>
        <w:drawing>
          <wp:inline distT="0" distB="0" distL="0" distR="0">
            <wp:extent cx="3732530" cy="1228090"/>
            <wp:effectExtent l="19050" t="0" r="1270" b="0"/>
            <wp:docPr id="28" name="Picture 28" descr="Image result for karoo ba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karoo basalt"/>
                    <pic:cNvPicPr>
                      <a:picLocks noChangeAspect="1" noChangeArrowheads="1"/>
                    </pic:cNvPicPr>
                  </pic:nvPicPr>
                  <pic:blipFill>
                    <a:blip r:embed="rId89"/>
                    <a:srcRect/>
                    <a:stretch>
                      <a:fillRect/>
                    </a:stretch>
                  </pic:blipFill>
                  <pic:spPr bwMode="auto">
                    <a:xfrm>
                      <a:off x="0" y="0"/>
                      <a:ext cx="3732530" cy="1228090"/>
                    </a:xfrm>
                    <a:prstGeom prst="rect">
                      <a:avLst/>
                    </a:prstGeom>
                    <a:noFill/>
                    <a:ln w="9525">
                      <a:noFill/>
                      <a:miter lim="800000"/>
                      <a:headEnd/>
                      <a:tailEnd/>
                    </a:ln>
                  </pic:spPr>
                </pic:pic>
              </a:graphicData>
            </a:graphic>
          </wp:inline>
        </w:drawing>
      </w:r>
    </w:p>
    <w:p w:rsidR="00AA4A0C" w:rsidRDefault="00AA4A0C" w:rsidP="00AA4A0C">
      <w:pPr>
        <w:pStyle w:val="NormalWeb"/>
      </w:pPr>
      <w:r w:rsidRPr="00AA4A0C">
        <w:t xml:space="preserve">Fossils include </w:t>
      </w:r>
      <w:hyperlink r:id="rId90" w:tooltip="Plant" w:history="1">
        <w:r w:rsidRPr="00AA4A0C">
          <w:rPr>
            <w:rStyle w:val="Hyperlink"/>
            <w:color w:val="auto"/>
          </w:rPr>
          <w:t>plants</w:t>
        </w:r>
      </w:hyperlink>
      <w:r w:rsidRPr="00AA4A0C">
        <w:t xml:space="preserve"> (both macro-fossils and </w:t>
      </w:r>
      <w:hyperlink r:id="rId91" w:tooltip="Pollen" w:history="1">
        <w:r w:rsidRPr="00AA4A0C">
          <w:rPr>
            <w:rStyle w:val="Hyperlink"/>
            <w:color w:val="auto"/>
          </w:rPr>
          <w:t>pollen</w:t>
        </w:r>
      </w:hyperlink>
      <w:r w:rsidRPr="00AA4A0C">
        <w:t xml:space="preserve">), rare </w:t>
      </w:r>
      <w:hyperlink r:id="rId92" w:tooltip="Insect" w:history="1">
        <w:r w:rsidRPr="00AA4A0C">
          <w:rPr>
            <w:rStyle w:val="Hyperlink"/>
            <w:color w:val="auto"/>
          </w:rPr>
          <w:t>insects</w:t>
        </w:r>
      </w:hyperlink>
      <w:r w:rsidRPr="00AA4A0C">
        <w:t xml:space="preserve"> and </w:t>
      </w:r>
      <w:hyperlink r:id="rId93" w:tooltip="Fish" w:history="1">
        <w:r w:rsidRPr="00AA4A0C">
          <w:rPr>
            <w:rStyle w:val="Hyperlink"/>
            <w:color w:val="auto"/>
          </w:rPr>
          <w:t>fish</w:t>
        </w:r>
      </w:hyperlink>
      <w:r w:rsidRPr="00AA4A0C">
        <w:t xml:space="preserve">, common and diverse </w:t>
      </w:r>
      <w:hyperlink r:id="rId94" w:tooltip="Tetrapod" w:history="1">
        <w:r w:rsidRPr="00AA4A0C">
          <w:rPr>
            <w:rStyle w:val="Hyperlink"/>
            <w:color w:val="auto"/>
          </w:rPr>
          <w:t>tetrapods</w:t>
        </w:r>
      </w:hyperlink>
      <w:r w:rsidRPr="00AA4A0C">
        <w:t xml:space="preserve"> (mostly </w:t>
      </w:r>
      <w:hyperlink r:id="rId95" w:tooltip="Therapsid" w:history="1">
        <w:r w:rsidRPr="00AA4A0C">
          <w:rPr>
            <w:rStyle w:val="Hyperlink"/>
            <w:color w:val="auto"/>
          </w:rPr>
          <w:t>therapsid</w:t>
        </w:r>
      </w:hyperlink>
      <w:r w:rsidRPr="00AA4A0C">
        <w:t xml:space="preserve"> reptiles, </w:t>
      </w:r>
      <w:hyperlink r:id="rId96" w:tooltip="Temnospondyli" w:history="1">
        <w:r w:rsidRPr="00AA4A0C">
          <w:rPr>
            <w:rStyle w:val="Hyperlink"/>
            <w:color w:val="auto"/>
          </w:rPr>
          <w:t>temnospondyl</w:t>
        </w:r>
      </w:hyperlink>
      <w:r w:rsidRPr="00AA4A0C">
        <w:t xml:space="preserve"> amphibians, and in the upper strata </w:t>
      </w:r>
      <w:hyperlink r:id="rId97" w:tooltip="Dinosaur" w:history="1">
        <w:r w:rsidRPr="00AA4A0C">
          <w:rPr>
            <w:rStyle w:val="Hyperlink"/>
            <w:color w:val="auto"/>
          </w:rPr>
          <w:t>dinosaurs</w:t>
        </w:r>
      </w:hyperlink>
      <w:r w:rsidRPr="00AA4A0C">
        <w:t xml:space="preserve">), and </w:t>
      </w:r>
      <w:hyperlink r:id="rId98" w:tooltip="Ichnofossil" w:history="1">
        <w:r w:rsidRPr="00AA4A0C">
          <w:rPr>
            <w:rStyle w:val="Hyperlink"/>
            <w:color w:val="auto"/>
          </w:rPr>
          <w:t>ichnofossils</w:t>
        </w:r>
      </w:hyperlink>
      <w:r w:rsidRPr="00AA4A0C">
        <w:t xml:space="preserve">. Their </w:t>
      </w:r>
      <w:hyperlink r:id="rId99" w:tooltip="Biostratigraphy" w:history="1">
        <w:r w:rsidRPr="00AA4A0C">
          <w:rPr>
            <w:rStyle w:val="Hyperlink"/>
            <w:color w:val="auto"/>
          </w:rPr>
          <w:t>biostratigraphy</w:t>
        </w:r>
      </w:hyperlink>
      <w:r w:rsidRPr="00AA4A0C">
        <w:t xml:space="preserve"> has been used as the international standard for global correlation of </w:t>
      </w:r>
      <w:hyperlink r:id="rId100" w:tooltip="Permian" w:history="1">
        <w:r w:rsidRPr="00AA4A0C">
          <w:rPr>
            <w:rStyle w:val="Hyperlink"/>
            <w:color w:val="auto"/>
          </w:rPr>
          <w:t>Permian</w:t>
        </w:r>
      </w:hyperlink>
      <w:r w:rsidRPr="00AA4A0C">
        <w:t xml:space="preserve"> to </w:t>
      </w:r>
      <w:hyperlink r:id="rId101" w:tooltip="Jurassic" w:history="1">
        <w:r w:rsidRPr="00AA4A0C">
          <w:rPr>
            <w:rStyle w:val="Hyperlink"/>
            <w:color w:val="auto"/>
          </w:rPr>
          <w:t>Jurassic</w:t>
        </w:r>
      </w:hyperlink>
      <w:r w:rsidRPr="00AA4A0C">
        <w:t>nonmarine strata</w:t>
      </w:r>
      <w:r w:rsidRPr="00D969D7">
        <w:t>.</w:t>
      </w:r>
    </w:p>
    <w:p w:rsidR="00AA4A0C" w:rsidRDefault="00AA4A0C" w:rsidP="00AA4A0C">
      <w:pPr>
        <w:pStyle w:val="NormalWeb"/>
        <w:jc w:val="center"/>
        <w:rPr>
          <w:vertAlign w:val="superscript"/>
        </w:rPr>
      </w:pPr>
      <w:r w:rsidRPr="00AA4A0C">
        <w:rPr>
          <w:noProof/>
        </w:rPr>
        <w:drawing>
          <wp:inline distT="0" distB="0" distL="0" distR="0">
            <wp:extent cx="4763135" cy="1316990"/>
            <wp:effectExtent l="19050" t="0" r="0" b="0"/>
            <wp:docPr id="16" name="Picture 16" descr="https://upload.wikimedia.org/wikipedia/commons/thumb/7/7e/Karoo_Koppies.png/500px-Karoo_Kopp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7/7e/Karoo_Koppies.png/500px-Karoo_Koppies.png"/>
                    <pic:cNvPicPr>
                      <a:picLocks noChangeAspect="1" noChangeArrowheads="1"/>
                    </pic:cNvPicPr>
                  </pic:nvPicPr>
                  <pic:blipFill>
                    <a:blip r:embed="rId102"/>
                    <a:srcRect/>
                    <a:stretch>
                      <a:fillRect/>
                    </a:stretch>
                  </pic:blipFill>
                  <pic:spPr bwMode="auto">
                    <a:xfrm>
                      <a:off x="0" y="0"/>
                      <a:ext cx="4763135" cy="1316990"/>
                    </a:xfrm>
                    <a:prstGeom prst="rect">
                      <a:avLst/>
                    </a:prstGeom>
                    <a:noFill/>
                    <a:ln w="9525">
                      <a:noFill/>
                      <a:miter lim="800000"/>
                      <a:headEnd/>
                      <a:tailEnd/>
                    </a:ln>
                  </pic:spPr>
                </pic:pic>
              </a:graphicData>
            </a:graphic>
          </wp:inline>
        </w:drawing>
      </w:r>
    </w:p>
    <w:p w:rsidR="00AA4A0C" w:rsidRDefault="00AA4A0C" w:rsidP="00AA4A0C">
      <w:pPr>
        <w:pStyle w:val="NormalWeb"/>
      </w:pPr>
      <w:r w:rsidRPr="00AA4A0C">
        <w:t xml:space="preserve">Fossils include </w:t>
      </w:r>
      <w:hyperlink r:id="rId103" w:tooltip="Plant" w:history="1">
        <w:r w:rsidRPr="00AA4A0C">
          <w:rPr>
            <w:rStyle w:val="Hyperlink"/>
            <w:color w:val="auto"/>
          </w:rPr>
          <w:t>plants</w:t>
        </w:r>
      </w:hyperlink>
      <w:r w:rsidRPr="00AA4A0C">
        <w:t xml:space="preserve"> (both macro-fossils and </w:t>
      </w:r>
      <w:hyperlink r:id="rId104" w:tooltip="Pollen" w:history="1">
        <w:r w:rsidRPr="00AA4A0C">
          <w:rPr>
            <w:rStyle w:val="Hyperlink"/>
            <w:color w:val="auto"/>
          </w:rPr>
          <w:t>pollen</w:t>
        </w:r>
      </w:hyperlink>
      <w:r w:rsidRPr="00AA4A0C">
        <w:t xml:space="preserve">), rare </w:t>
      </w:r>
      <w:hyperlink r:id="rId105" w:tooltip="Insect" w:history="1">
        <w:r w:rsidRPr="00AA4A0C">
          <w:rPr>
            <w:rStyle w:val="Hyperlink"/>
            <w:color w:val="auto"/>
          </w:rPr>
          <w:t>insects</w:t>
        </w:r>
      </w:hyperlink>
      <w:r w:rsidRPr="00AA4A0C">
        <w:t xml:space="preserve"> and </w:t>
      </w:r>
      <w:hyperlink r:id="rId106" w:tooltip="Fish" w:history="1">
        <w:r w:rsidRPr="00AA4A0C">
          <w:rPr>
            <w:rStyle w:val="Hyperlink"/>
            <w:color w:val="auto"/>
          </w:rPr>
          <w:t>fish</w:t>
        </w:r>
      </w:hyperlink>
      <w:r w:rsidRPr="00AA4A0C">
        <w:t xml:space="preserve">, common and diverse </w:t>
      </w:r>
      <w:hyperlink r:id="rId107" w:tooltip="Tetrapod" w:history="1">
        <w:r w:rsidRPr="00AA4A0C">
          <w:rPr>
            <w:rStyle w:val="Hyperlink"/>
            <w:color w:val="auto"/>
          </w:rPr>
          <w:t>tetrapods</w:t>
        </w:r>
      </w:hyperlink>
      <w:r w:rsidRPr="00AA4A0C">
        <w:t xml:space="preserve"> (mostly </w:t>
      </w:r>
      <w:hyperlink r:id="rId108" w:tooltip="Therapsid" w:history="1">
        <w:r w:rsidRPr="00AA4A0C">
          <w:rPr>
            <w:rStyle w:val="Hyperlink"/>
            <w:color w:val="auto"/>
          </w:rPr>
          <w:t>therapsid</w:t>
        </w:r>
      </w:hyperlink>
      <w:r w:rsidRPr="00AA4A0C">
        <w:t xml:space="preserve"> reptiles, </w:t>
      </w:r>
      <w:hyperlink r:id="rId109" w:tooltip="Temnospondyli" w:history="1">
        <w:r w:rsidRPr="00AA4A0C">
          <w:rPr>
            <w:rStyle w:val="Hyperlink"/>
            <w:color w:val="auto"/>
          </w:rPr>
          <w:t>temnospondyl</w:t>
        </w:r>
      </w:hyperlink>
      <w:r w:rsidRPr="00AA4A0C">
        <w:t xml:space="preserve"> amphibians, and in the upper strata </w:t>
      </w:r>
      <w:hyperlink r:id="rId110" w:tooltip="Dinosaur" w:history="1">
        <w:r w:rsidRPr="00AA4A0C">
          <w:rPr>
            <w:rStyle w:val="Hyperlink"/>
            <w:color w:val="auto"/>
          </w:rPr>
          <w:t>dinosaurs</w:t>
        </w:r>
      </w:hyperlink>
      <w:r w:rsidRPr="00AA4A0C">
        <w:t xml:space="preserve">), and </w:t>
      </w:r>
      <w:hyperlink r:id="rId111" w:tooltip="Ichnofossil" w:history="1">
        <w:r w:rsidRPr="00AA4A0C">
          <w:rPr>
            <w:rStyle w:val="Hyperlink"/>
            <w:color w:val="auto"/>
          </w:rPr>
          <w:t>ichnofossils</w:t>
        </w:r>
      </w:hyperlink>
      <w:r w:rsidRPr="00AA4A0C">
        <w:t xml:space="preserve">. Their </w:t>
      </w:r>
      <w:hyperlink r:id="rId112" w:tooltip="Biostratigraphy" w:history="1">
        <w:r w:rsidRPr="00AA4A0C">
          <w:rPr>
            <w:rStyle w:val="Hyperlink"/>
            <w:color w:val="auto"/>
          </w:rPr>
          <w:t>biostratigraphy</w:t>
        </w:r>
      </w:hyperlink>
      <w:r w:rsidRPr="00AA4A0C">
        <w:t xml:space="preserve"> has been used as the international standard for global correlation of </w:t>
      </w:r>
      <w:hyperlink r:id="rId113" w:tooltip="Permian" w:history="1">
        <w:r w:rsidRPr="00AA4A0C">
          <w:rPr>
            <w:rStyle w:val="Hyperlink"/>
            <w:color w:val="auto"/>
          </w:rPr>
          <w:t>Permian</w:t>
        </w:r>
      </w:hyperlink>
      <w:r w:rsidRPr="00AA4A0C">
        <w:t xml:space="preserve"> to </w:t>
      </w:r>
      <w:hyperlink r:id="rId114" w:tooltip="Jurassic" w:history="1">
        <w:r w:rsidRPr="00AA4A0C">
          <w:rPr>
            <w:rStyle w:val="Hyperlink"/>
            <w:color w:val="auto"/>
          </w:rPr>
          <w:t>Jurassic</w:t>
        </w:r>
      </w:hyperlink>
      <w:r w:rsidRPr="00AA4A0C">
        <w:t>nonmarine strata</w:t>
      </w:r>
    </w:p>
    <w:p w:rsidR="00AA4A0C" w:rsidRPr="009A4913" w:rsidRDefault="00AA4A0C" w:rsidP="00AA4A0C">
      <w:pPr>
        <w:pStyle w:val="ListParagraph"/>
        <w:tabs>
          <w:tab w:val="left" w:pos="7230"/>
        </w:tabs>
        <w:ind w:left="360"/>
        <w:jc w:val="both"/>
        <w:rPr>
          <w:rFonts w:ascii="Times New Roman" w:hAnsi="Times New Roman" w:cs="Times New Roman"/>
          <w:sz w:val="24"/>
          <w:szCs w:val="24"/>
        </w:rPr>
      </w:pPr>
      <w:r w:rsidRPr="009A4913">
        <w:rPr>
          <w:rFonts w:ascii="Times New Roman" w:hAnsi="Times New Roman" w:cs="Times New Roman"/>
          <w:sz w:val="24"/>
          <w:szCs w:val="24"/>
        </w:rPr>
        <w:t>-  Jurassic in age (190-154 m.y)</w:t>
      </w:r>
    </w:p>
    <w:p w:rsidR="00AA4A0C" w:rsidRPr="009A4913" w:rsidRDefault="00AA4A0C" w:rsidP="00AA4A0C">
      <w:pPr>
        <w:pStyle w:val="ListParagraph"/>
        <w:tabs>
          <w:tab w:val="left" w:pos="7230"/>
        </w:tabs>
        <w:ind w:left="360"/>
        <w:jc w:val="both"/>
        <w:rPr>
          <w:rFonts w:ascii="Times New Roman" w:hAnsi="Times New Roman" w:cs="Times New Roman"/>
          <w:sz w:val="24"/>
          <w:szCs w:val="24"/>
        </w:rPr>
      </w:pPr>
      <w:r w:rsidRPr="009A4913">
        <w:rPr>
          <w:rFonts w:ascii="Times New Roman" w:hAnsi="Times New Roman" w:cs="Times New Roman"/>
          <w:sz w:val="24"/>
          <w:szCs w:val="24"/>
        </w:rPr>
        <w:t>- cover 2 million km</w:t>
      </w:r>
      <w:r w:rsidRPr="009A4913">
        <w:rPr>
          <w:rFonts w:ascii="Times New Roman" w:hAnsi="Times New Roman" w:cs="Times New Roman"/>
          <w:sz w:val="24"/>
          <w:szCs w:val="24"/>
          <w:vertAlign w:val="superscript"/>
        </w:rPr>
        <w:t xml:space="preserve">2 </w:t>
      </w:r>
      <w:r w:rsidRPr="009A4913">
        <w:rPr>
          <w:rFonts w:ascii="Times New Roman" w:hAnsi="Times New Roman" w:cs="Times New Roman"/>
          <w:sz w:val="24"/>
          <w:szCs w:val="24"/>
        </w:rPr>
        <w:t xml:space="preserve">sheets </w:t>
      </w:r>
    </w:p>
    <w:p w:rsidR="00AA4A0C" w:rsidRPr="009A4913" w:rsidRDefault="00AA4A0C" w:rsidP="00AA4A0C">
      <w:pPr>
        <w:pStyle w:val="ListParagraph"/>
        <w:tabs>
          <w:tab w:val="left" w:pos="7230"/>
        </w:tabs>
        <w:ind w:left="360"/>
        <w:jc w:val="both"/>
        <w:rPr>
          <w:rFonts w:ascii="Times New Roman" w:hAnsi="Times New Roman" w:cs="Times New Roman"/>
          <w:sz w:val="24"/>
          <w:szCs w:val="24"/>
        </w:rPr>
      </w:pPr>
      <w:r w:rsidRPr="009A4913">
        <w:rPr>
          <w:rFonts w:ascii="Times New Roman" w:hAnsi="Times New Roman" w:cs="Times New Roman"/>
          <w:sz w:val="24"/>
          <w:szCs w:val="24"/>
        </w:rPr>
        <w:lastRenderedPageBreak/>
        <w:t>- associated with dolerite sills</w:t>
      </w:r>
    </w:p>
    <w:p w:rsidR="00AA4A0C" w:rsidRPr="009A4913" w:rsidRDefault="00AA4A0C" w:rsidP="00AA4A0C">
      <w:pPr>
        <w:pStyle w:val="ListParagraph"/>
        <w:tabs>
          <w:tab w:val="left" w:pos="7230"/>
        </w:tabs>
        <w:ind w:left="360"/>
        <w:jc w:val="both"/>
        <w:rPr>
          <w:rFonts w:ascii="Times New Roman" w:hAnsi="Times New Roman" w:cs="Times New Roman"/>
          <w:sz w:val="24"/>
          <w:szCs w:val="24"/>
        </w:rPr>
      </w:pPr>
    </w:p>
    <w:p w:rsidR="00AA4A0C" w:rsidRPr="009A4913" w:rsidRDefault="00AA4A0C" w:rsidP="00AA4A0C">
      <w:pPr>
        <w:pStyle w:val="ListParagraph"/>
        <w:tabs>
          <w:tab w:val="left" w:pos="7230"/>
        </w:tabs>
        <w:ind w:left="360"/>
        <w:jc w:val="both"/>
        <w:rPr>
          <w:rFonts w:ascii="Times New Roman" w:hAnsi="Times New Roman" w:cs="Times New Roman"/>
          <w:sz w:val="24"/>
          <w:szCs w:val="24"/>
        </w:rPr>
      </w:pPr>
      <w:r w:rsidRPr="009A4913">
        <w:rPr>
          <w:rFonts w:ascii="Times New Roman" w:hAnsi="Times New Roman" w:cs="Times New Roman"/>
          <w:sz w:val="24"/>
          <w:szCs w:val="24"/>
        </w:rPr>
        <w:t>In Zambia, volcanism followed a period of sedimentation: karoo sediments 200 m.y</w:t>
      </w:r>
    </w:p>
    <w:p w:rsidR="00AA4A0C" w:rsidRPr="009A4913" w:rsidRDefault="00AA4A0C" w:rsidP="00AA4A0C">
      <w:pPr>
        <w:pStyle w:val="ListParagraph"/>
        <w:tabs>
          <w:tab w:val="left" w:pos="7230"/>
        </w:tabs>
        <w:ind w:left="360"/>
        <w:jc w:val="both"/>
        <w:rPr>
          <w:rFonts w:ascii="Times New Roman" w:hAnsi="Times New Roman" w:cs="Times New Roman"/>
          <w:sz w:val="24"/>
          <w:szCs w:val="24"/>
        </w:rPr>
      </w:pPr>
      <w:r w:rsidRPr="009A4913">
        <w:rPr>
          <w:rFonts w:ascii="Times New Roman" w:hAnsi="Times New Roman" w:cs="Times New Roman"/>
          <w:sz w:val="24"/>
          <w:szCs w:val="24"/>
        </w:rPr>
        <w:t>Type of volcanism: Fissure eruptions out in Zimbabwe in the Nuanetsi region active volcanoes existed in Nuanebi also alkaline types: nephelimites</w:t>
      </w:r>
    </w:p>
    <w:p w:rsidR="00AA4A0C" w:rsidRDefault="00AA4A0C" w:rsidP="00AA4A0C">
      <w:pPr>
        <w:pStyle w:val="ListParagraph"/>
        <w:tabs>
          <w:tab w:val="left" w:pos="7230"/>
        </w:tabs>
        <w:ind w:left="360"/>
        <w:jc w:val="both"/>
        <w:rPr>
          <w:rFonts w:ascii="Times New Roman" w:hAnsi="Times New Roman" w:cs="Times New Roman"/>
          <w:sz w:val="24"/>
          <w:szCs w:val="24"/>
        </w:rPr>
      </w:pPr>
      <w:r w:rsidRPr="009A4913">
        <w:rPr>
          <w:rFonts w:ascii="Times New Roman" w:hAnsi="Times New Roman" w:cs="Times New Roman"/>
          <w:sz w:val="24"/>
          <w:szCs w:val="24"/>
        </w:rPr>
        <w:t>Mantle plume – responsible for this intraplate volcanism</w:t>
      </w:r>
    </w:p>
    <w:p w:rsidR="00AA4A0C" w:rsidRDefault="00AA4A0C" w:rsidP="00AA4A0C">
      <w:pPr>
        <w:pStyle w:val="ListParagraph"/>
        <w:tabs>
          <w:tab w:val="left" w:pos="7230"/>
        </w:tabs>
        <w:ind w:left="360"/>
        <w:jc w:val="both"/>
        <w:rPr>
          <w:rFonts w:ascii="Times New Roman" w:hAnsi="Times New Roman" w:cs="Times New Roman"/>
          <w:sz w:val="24"/>
          <w:szCs w:val="24"/>
        </w:rPr>
      </w:pPr>
    </w:p>
    <w:p w:rsidR="00AA4A0C" w:rsidRDefault="00AA4A0C" w:rsidP="00AA4A0C">
      <w:pPr>
        <w:pStyle w:val="ListParagraph"/>
        <w:tabs>
          <w:tab w:val="left" w:pos="7230"/>
        </w:tabs>
        <w:ind w:left="360"/>
        <w:jc w:val="both"/>
        <w:rPr>
          <w:rFonts w:ascii="Times New Roman" w:hAnsi="Times New Roman" w:cs="Times New Roman"/>
          <w:sz w:val="24"/>
          <w:szCs w:val="24"/>
        </w:rPr>
      </w:pPr>
    </w:p>
    <w:p w:rsidR="00AA4A0C" w:rsidRDefault="00AA4A0C" w:rsidP="00AA4A0C">
      <w:pPr>
        <w:pStyle w:val="ListParagraph"/>
        <w:tabs>
          <w:tab w:val="left" w:pos="7230"/>
        </w:tabs>
        <w:ind w:left="360"/>
        <w:jc w:val="center"/>
        <w:rPr>
          <w:rFonts w:ascii="Times New Roman" w:hAnsi="Times New Roman" w:cs="Times New Roman"/>
          <w:sz w:val="24"/>
          <w:szCs w:val="24"/>
        </w:rPr>
      </w:pPr>
      <w:r w:rsidRPr="00AA4A0C">
        <w:rPr>
          <w:rFonts w:ascii="Times New Roman" w:hAnsi="Times New Roman" w:cs="Times New Roman"/>
          <w:noProof/>
          <w:sz w:val="24"/>
          <w:szCs w:val="24"/>
          <w:lang w:val="en-GB" w:eastAsia="en-GB"/>
        </w:rPr>
        <w:drawing>
          <wp:inline distT="0" distB="0" distL="0" distR="0">
            <wp:extent cx="3088043" cy="2589905"/>
            <wp:effectExtent l="19050" t="0" r="0" b="0"/>
            <wp:docPr id="8" name="Picture 19" descr="http://www.mantleplumes.org/images3/Karoo2Fig1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ntleplumes.org/images3/Karoo2Fig1_600.jpg"/>
                    <pic:cNvPicPr>
                      <a:picLocks noChangeAspect="1" noChangeArrowheads="1"/>
                    </pic:cNvPicPr>
                  </pic:nvPicPr>
                  <pic:blipFill>
                    <a:blip r:embed="rId115"/>
                    <a:srcRect/>
                    <a:stretch>
                      <a:fillRect/>
                    </a:stretch>
                  </pic:blipFill>
                  <pic:spPr bwMode="auto">
                    <a:xfrm>
                      <a:off x="0" y="0"/>
                      <a:ext cx="3089119" cy="2590808"/>
                    </a:xfrm>
                    <a:prstGeom prst="rect">
                      <a:avLst/>
                    </a:prstGeom>
                    <a:noFill/>
                    <a:ln w="9525">
                      <a:noFill/>
                      <a:miter lim="800000"/>
                      <a:headEnd/>
                      <a:tailEnd/>
                    </a:ln>
                  </pic:spPr>
                </pic:pic>
              </a:graphicData>
            </a:graphic>
          </wp:inline>
        </w:drawing>
      </w:r>
    </w:p>
    <w:p w:rsidR="00AA4A0C" w:rsidRPr="00AA4A0C" w:rsidRDefault="00AA4A0C" w:rsidP="00AA4A0C">
      <w:pPr>
        <w:pStyle w:val="NormalWeb"/>
        <w:rPr>
          <w:rStyle w:val="Emphasis"/>
          <w:i w:val="0"/>
          <w:sz w:val="20"/>
          <w:szCs w:val="20"/>
        </w:rPr>
      </w:pPr>
      <w:r w:rsidRPr="00AA4A0C">
        <w:rPr>
          <w:rStyle w:val="Emphasis"/>
          <w:b/>
          <w:sz w:val="20"/>
          <w:szCs w:val="20"/>
        </w:rPr>
        <w:t xml:space="preserve">Sketch map of southern Africa showing the distribution of the Karoo magmatism and related dyke swarms (modified from </w:t>
      </w:r>
      <w:hyperlink r:id="rId116" w:history="1">
        <w:r w:rsidRPr="00AA4A0C">
          <w:rPr>
            <w:rStyle w:val="Hyperlink"/>
            <w:b/>
            <w:i/>
            <w:iCs/>
            <w:sz w:val="20"/>
            <w:szCs w:val="20"/>
          </w:rPr>
          <w:t>Jourdan et al., 2004</w:t>
        </w:r>
      </w:hyperlink>
      <w:r w:rsidRPr="00AA4A0C">
        <w:rPr>
          <w:rStyle w:val="Emphasis"/>
          <w:b/>
          <w:sz w:val="20"/>
          <w:szCs w:val="20"/>
        </w:rPr>
        <w:t xml:space="preserve"> and references therein). ODS: Okavango dykeswarm; SLDS: Save-Limpopo dyke swarm; SBDS: South Botswana dyke swarm; SleDS: South Lesotho dyke swarm; UDS: Underberg dyke swarm; SMDS: South Malawi dyke swarm; RRDS: Rooi Rand dyke swarm; NLDS: north Lebombo dyke swarm; GDS: Gap dyke swarm; SDZ: sill-dense zone</w:t>
      </w:r>
    </w:p>
    <w:p w:rsidR="00AA4A0C" w:rsidRPr="009A4913" w:rsidRDefault="00AA4A0C" w:rsidP="00AA4A0C">
      <w:pPr>
        <w:pStyle w:val="ListParagraph"/>
        <w:tabs>
          <w:tab w:val="left" w:pos="7230"/>
        </w:tabs>
        <w:ind w:left="360"/>
        <w:jc w:val="both"/>
        <w:rPr>
          <w:rFonts w:ascii="Times New Roman" w:hAnsi="Times New Roman" w:cs="Times New Roman"/>
          <w:sz w:val="24"/>
          <w:szCs w:val="24"/>
        </w:rPr>
      </w:pPr>
      <w:r w:rsidRPr="009A4913">
        <w:rPr>
          <w:rFonts w:ascii="Times New Roman" w:hAnsi="Times New Roman" w:cs="Times New Roman"/>
          <w:b/>
          <w:sz w:val="24"/>
          <w:szCs w:val="24"/>
        </w:rPr>
        <w:t>Petrography</w:t>
      </w:r>
      <w:r w:rsidRPr="009A4913">
        <w:rPr>
          <w:rFonts w:ascii="Times New Roman" w:hAnsi="Times New Roman" w:cs="Times New Roman"/>
          <w:sz w:val="24"/>
          <w:szCs w:val="24"/>
        </w:rPr>
        <w:t xml:space="preserve">:  </w:t>
      </w:r>
    </w:p>
    <w:p w:rsidR="00AA4A0C" w:rsidRDefault="00AA4A0C" w:rsidP="00AA4A0C">
      <w:pPr>
        <w:pStyle w:val="ListParagraph"/>
        <w:tabs>
          <w:tab w:val="left" w:pos="7230"/>
        </w:tabs>
        <w:ind w:left="360"/>
        <w:jc w:val="both"/>
        <w:rPr>
          <w:rFonts w:ascii="Times New Roman" w:hAnsi="Times New Roman" w:cs="Times New Roman"/>
          <w:sz w:val="24"/>
          <w:szCs w:val="24"/>
        </w:rPr>
      </w:pPr>
      <w:r w:rsidRPr="009A4913">
        <w:rPr>
          <w:rFonts w:ascii="Times New Roman" w:hAnsi="Times New Roman" w:cs="Times New Roman"/>
          <w:sz w:val="24"/>
          <w:szCs w:val="24"/>
        </w:rPr>
        <w:t>Pyroxene phenocrysts.Tholeiite with norma</w:t>
      </w:r>
      <w:r>
        <w:rPr>
          <w:rFonts w:ascii="Times New Roman" w:hAnsi="Times New Roman" w:cs="Times New Roman"/>
          <w:sz w:val="24"/>
          <w:szCs w:val="24"/>
        </w:rPr>
        <w:t xml:space="preserve">tive quantities, high in Fe, Ti </w:t>
      </w:r>
      <w:r>
        <w:t xml:space="preserve">When flood </w:t>
      </w:r>
      <w:r w:rsidRPr="00AA4A0C">
        <w:rPr>
          <w:rFonts w:ascii="Times New Roman" w:hAnsi="Times New Roman" w:cs="Times New Roman"/>
          <w:sz w:val="24"/>
          <w:szCs w:val="24"/>
        </w:rPr>
        <w:t>basalts are forming above continents they fill rift valleys via giant fissures that split the continent. Magma migrates to the surface following these fissures, which are preserved as dikes</w:t>
      </w:r>
      <w:r w:rsidRPr="00AA4A0C">
        <w:rPr>
          <w:rStyle w:val="mw-mmv-title"/>
          <w:rFonts w:ascii="Times New Roman" w:hAnsi="Times New Roman" w:cs="Times New Roman"/>
          <w:sz w:val="24"/>
          <w:szCs w:val="24"/>
        </w:rPr>
        <w:t xml:space="preserve"> Major flood basalts, </w:t>
      </w:r>
      <w:hyperlink r:id="rId117" w:tooltip="Large igneous province" w:history="1">
        <w:r w:rsidRPr="00AA4A0C">
          <w:rPr>
            <w:rStyle w:val="Hyperlink"/>
            <w:rFonts w:ascii="Times New Roman" w:hAnsi="Times New Roman" w:cs="Times New Roman"/>
            <w:color w:val="auto"/>
            <w:sz w:val="24"/>
            <w:szCs w:val="24"/>
          </w:rPr>
          <w:t>large igneous provinces</w:t>
        </w:r>
      </w:hyperlink>
      <w:r w:rsidRPr="00AA4A0C">
        <w:rPr>
          <w:rStyle w:val="mw-mmv-title"/>
          <w:rFonts w:ascii="Times New Roman" w:hAnsi="Times New Roman" w:cs="Times New Roman"/>
          <w:sz w:val="24"/>
          <w:szCs w:val="24"/>
        </w:rPr>
        <w:t xml:space="preserve"> and </w:t>
      </w:r>
      <w:hyperlink r:id="rId118" w:tooltip="Trap rock" w:history="1">
        <w:r w:rsidRPr="00AA4A0C">
          <w:rPr>
            <w:rStyle w:val="Hyperlink"/>
            <w:rFonts w:ascii="Times New Roman" w:hAnsi="Times New Roman" w:cs="Times New Roman"/>
            <w:color w:val="auto"/>
            <w:sz w:val="24"/>
            <w:szCs w:val="24"/>
          </w:rPr>
          <w:t>trap</w:t>
        </w:r>
      </w:hyperlink>
    </w:p>
    <w:p w:rsidR="001F1D2A" w:rsidRDefault="001F1D2A" w:rsidP="00AA4A0C">
      <w:pPr>
        <w:pStyle w:val="ListParagraph"/>
        <w:tabs>
          <w:tab w:val="left" w:pos="7230"/>
        </w:tabs>
        <w:ind w:left="360"/>
        <w:jc w:val="both"/>
        <w:rPr>
          <w:rFonts w:ascii="Times New Roman" w:hAnsi="Times New Roman" w:cs="Times New Roman"/>
          <w:sz w:val="24"/>
          <w:szCs w:val="24"/>
        </w:rPr>
      </w:pPr>
    </w:p>
    <w:p w:rsidR="00A72751" w:rsidRDefault="001F1D2A" w:rsidP="002360F6">
      <w:pPr>
        <w:spacing w:before="100" w:beforeAutospacing="1" w:after="100" w:afterAutospacing="1" w:line="260" w:lineRule="exact"/>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r w:rsidR="00A72751">
        <w:rPr>
          <w:rFonts w:ascii="Times New Roman" w:eastAsia="Times New Roman" w:hAnsi="Times New Roman" w:cs="Times New Roman"/>
          <w:b/>
          <w:bCs/>
          <w:sz w:val="24"/>
          <w:szCs w:val="24"/>
        </w:rPr>
        <w:t>Basalt in the Rift Zone</w:t>
      </w:r>
    </w:p>
    <w:p w:rsidR="00620860" w:rsidRDefault="00620860" w:rsidP="00A72751">
      <w:pPr>
        <w:spacing w:before="100" w:beforeAutospacing="1" w:after="100" w:afterAutospacing="1" w:line="260" w:lineRule="exact"/>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652952" cy="5882185"/>
            <wp:effectExtent l="19050" t="0" r="4898" b="0"/>
            <wp:docPr id="32" name="Picture 5" descr="C:\Users\HEAD - GEOLOGY\Desktop\rift\FiguraGr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D - GEOLOGY\Desktop\rift\FiguraGregory.jpg"/>
                    <pic:cNvPicPr>
                      <a:picLocks noChangeAspect="1" noChangeArrowheads="1"/>
                    </pic:cNvPicPr>
                  </pic:nvPicPr>
                  <pic:blipFill>
                    <a:blip r:embed="rId119"/>
                    <a:srcRect/>
                    <a:stretch>
                      <a:fillRect/>
                    </a:stretch>
                  </pic:blipFill>
                  <pic:spPr bwMode="auto">
                    <a:xfrm>
                      <a:off x="0" y="0"/>
                      <a:ext cx="5652973" cy="5882207"/>
                    </a:xfrm>
                    <a:prstGeom prst="rect">
                      <a:avLst/>
                    </a:prstGeom>
                    <a:noFill/>
                    <a:ln w="9525">
                      <a:noFill/>
                      <a:miter lim="800000"/>
                      <a:headEnd/>
                      <a:tailEnd/>
                    </a:ln>
                  </pic:spPr>
                </pic:pic>
              </a:graphicData>
            </a:graphic>
          </wp:inline>
        </w:drawing>
      </w:r>
    </w:p>
    <w:p w:rsidR="00620860" w:rsidRDefault="00620860" w:rsidP="00A72751">
      <w:pPr>
        <w:spacing w:before="100" w:beforeAutospacing="1" w:after="100" w:afterAutospacing="1" w:line="260" w:lineRule="exact"/>
        <w:outlineLvl w:val="2"/>
        <w:rPr>
          <w:rFonts w:ascii="Times New Roman" w:eastAsia="Times New Roman" w:hAnsi="Times New Roman" w:cs="Times New Roman"/>
          <w:b/>
          <w:bCs/>
          <w:sz w:val="24"/>
          <w:szCs w:val="24"/>
        </w:rPr>
      </w:pPr>
    </w:p>
    <w:p w:rsidR="00620860" w:rsidRDefault="00620860" w:rsidP="00A72751">
      <w:pPr>
        <w:spacing w:before="100" w:beforeAutospacing="1" w:after="100" w:afterAutospacing="1" w:line="260" w:lineRule="exact"/>
        <w:outlineLvl w:val="2"/>
        <w:rPr>
          <w:rFonts w:ascii="Times New Roman" w:eastAsia="Times New Roman" w:hAnsi="Times New Roman" w:cs="Times New Roman"/>
          <w:b/>
          <w:bCs/>
          <w:sz w:val="24"/>
          <w:szCs w:val="24"/>
        </w:rPr>
      </w:pPr>
    </w:p>
    <w:p w:rsidR="00620860" w:rsidRDefault="00620860" w:rsidP="00A72751">
      <w:pPr>
        <w:spacing w:before="100" w:beforeAutospacing="1" w:after="100" w:afterAutospacing="1" w:line="260" w:lineRule="exact"/>
        <w:outlineLvl w:val="2"/>
        <w:rPr>
          <w:rFonts w:ascii="Times New Roman" w:eastAsia="Times New Roman" w:hAnsi="Times New Roman" w:cs="Times New Roman"/>
          <w:b/>
          <w:bCs/>
          <w:sz w:val="24"/>
          <w:szCs w:val="24"/>
        </w:rPr>
      </w:pPr>
    </w:p>
    <w:p w:rsidR="00620860" w:rsidRDefault="00620860" w:rsidP="00A72751">
      <w:pPr>
        <w:spacing w:before="100" w:beforeAutospacing="1" w:after="100" w:afterAutospacing="1" w:line="260" w:lineRule="exact"/>
        <w:outlineLvl w:val="2"/>
        <w:rPr>
          <w:rFonts w:ascii="Times New Roman" w:eastAsia="Times New Roman" w:hAnsi="Times New Roman" w:cs="Times New Roman"/>
          <w:b/>
          <w:bCs/>
          <w:sz w:val="24"/>
          <w:szCs w:val="24"/>
        </w:rPr>
      </w:pPr>
    </w:p>
    <w:p w:rsidR="00620860" w:rsidRPr="00A72751" w:rsidRDefault="00620860" w:rsidP="00A72751">
      <w:pPr>
        <w:spacing w:before="100" w:beforeAutospacing="1" w:after="100" w:afterAutospacing="1" w:line="260" w:lineRule="exact"/>
        <w:outlineLvl w:val="2"/>
        <w:rPr>
          <w:rFonts w:ascii="Times New Roman" w:eastAsia="Times New Roman" w:hAnsi="Times New Roman" w:cs="Times New Roman"/>
          <w:b/>
          <w:bCs/>
          <w:sz w:val="24"/>
          <w:szCs w:val="24"/>
        </w:rPr>
      </w:pPr>
    </w:p>
    <w:p w:rsidR="00A72751" w:rsidRP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Continental rift zones are discrete regions of extension in the continental crust which may or may not become sufficiently thin to cause continents to split and form new ocean crust. The Atlantic Ocean formed as a direct result of continental rifting in the supercontinent Pangea in the early Triassic. Other rifts fail, they extend a little, thinning the continental crust and then the forces are removed and extension ceases. Such features are called aulacogens. </w:t>
      </w:r>
    </w:p>
    <w:p w:rsid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The mode of extension in continental rift zones also varies. As a result rifts have been divided into two categories, active and passive. Characteristically active rifts are associated with large amounts of magmatic activity and passive rifts with little or no magmatic activity. </w:t>
      </w:r>
    </w:p>
    <w:p w:rsidR="004D21AE" w:rsidRDefault="004D21AE" w:rsidP="00A72751">
      <w:pPr>
        <w:spacing w:after="0" w:line="260" w:lineRule="exact"/>
        <w:rPr>
          <w:rFonts w:ascii="Times New Roman" w:eastAsia="Times New Roman" w:hAnsi="Times New Roman" w:cs="Times New Roman"/>
          <w:sz w:val="24"/>
          <w:szCs w:val="24"/>
        </w:rPr>
      </w:pPr>
    </w:p>
    <w:p w:rsidR="009202E0" w:rsidRPr="00A72751" w:rsidRDefault="0071107C" w:rsidP="00A72751">
      <w:pPr>
        <w:spacing w:after="0" w:line="26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26640" cy="1965325"/>
            <wp:effectExtent l="19050" t="0" r="0" b="0"/>
            <wp:docPr id="17" name="Picture 1" descr="C:\Users\HEAD - GEOLOGY\Desktop\rif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 - GEOLOGY\Desktop\rift\images.jpg"/>
                    <pic:cNvPicPr>
                      <a:picLocks noChangeAspect="1" noChangeArrowheads="1"/>
                    </pic:cNvPicPr>
                  </pic:nvPicPr>
                  <pic:blipFill>
                    <a:blip r:embed="rId120"/>
                    <a:srcRect/>
                    <a:stretch>
                      <a:fillRect/>
                    </a:stretch>
                  </pic:blipFill>
                  <pic:spPr bwMode="auto">
                    <a:xfrm>
                      <a:off x="0" y="0"/>
                      <a:ext cx="2326640" cy="1965325"/>
                    </a:xfrm>
                    <a:prstGeom prst="rect">
                      <a:avLst/>
                    </a:prstGeom>
                    <a:noFill/>
                    <a:ln w="9525">
                      <a:noFill/>
                      <a:miter lim="800000"/>
                      <a:headEnd/>
                      <a:tailEnd/>
                    </a:ln>
                  </pic:spPr>
                </pic:pic>
              </a:graphicData>
            </a:graphic>
          </wp:inline>
        </w:drawing>
      </w:r>
      <w:r w:rsidR="009202E0">
        <w:rPr>
          <w:noProof/>
        </w:rPr>
        <w:drawing>
          <wp:inline distT="0" distB="0" distL="0" distR="0">
            <wp:extent cx="3050540" cy="2060575"/>
            <wp:effectExtent l="19050" t="0" r="0" b="0"/>
            <wp:docPr id="65" name="Picture 65" descr="A divergent boundar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divergent boundary diagram"/>
                    <pic:cNvPicPr>
                      <a:picLocks noChangeAspect="1" noChangeArrowheads="1"/>
                    </pic:cNvPicPr>
                  </pic:nvPicPr>
                  <pic:blipFill>
                    <a:blip r:embed="rId121"/>
                    <a:srcRect/>
                    <a:stretch>
                      <a:fillRect/>
                    </a:stretch>
                  </pic:blipFill>
                  <pic:spPr bwMode="auto">
                    <a:xfrm>
                      <a:off x="0" y="0"/>
                      <a:ext cx="3050540" cy="2060575"/>
                    </a:xfrm>
                    <a:prstGeom prst="rect">
                      <a:avLst/>
                    </a:prstGeom>
                    <a:noFill/>
                    <a:ln w="9525">
                      <a:noFill/>
                      <a:miter lim="800000"/>
                      <a:headEnd/>
                      <a:tailEnd/>
                    </a:ln>
                  </pic:spPr>
                </pic:pic>
              </a:graphicData>
            </a:graphic>
          </wp:inline>
        </w:drawing>
      </w:r>
    </w:p>
    <w:p w:rsidR="00A72751" w:rsidRPr="00A72751" w:rsidRDefault="00A72751" w:rsidP="00A72751">
      <w:pPr>
        <w:spacing w:after="0" w:line="260" w:lineRule="exact"/>
        <w:rPr>
          <w:rFonts w:ascii="Times New Roman" w:eastAsia="Times New Roman" w:hAnsi="Times New Roman" w:cs="Times New Roman"/>
          <w:sz w:val="24"/>
          <w:szCs w:val="24"/>
        </w:rPr>
      </w:pPr>
    </w:p>
    <w:p w:rsidR="00A72751" w:rsidRP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  </w:t>
      </w:r>
    </w:p>
    <w:p w:rsidR="00A72751" w:rsidRP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The best-studied example of a present day active rift is the East African Rift (EAR), part of the Afro-Arabian Rift System (the Great African Rift). In fact this system shows the entire process of early continental rifting grading into the formation of new ocean crust and a mid-ocean ridge in the Red Sea and Gulf of Aden. Other examples of active rifts  are the Rio Grande Rift of New Mexico, USA, and the Benue Trough, Cameroon. Passive rifts include The Rhone-Rhine Grabens and North Sea system (N. Europe) and the Baikal Rift, Siberia. </w:t>
      </w:r>
    </w:p>
    <w:p w:rsidR="00A72751" w:rsidRP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The magmatism associated with continental rift zones is varied but often expressed as explosive volcanism with pyroclastic products dominating, associated with trachytic, rhyolitic and phonolitic lavas. Chemically, the rocks range from alkali-basalts to SiO2-undersaturated basanites, nephelinites and leucitites (essentially they tend o be enriched in the alkali elements sodium, Na, potassium, K and even calcium, Ca) and is therefore bimodal in chemistry, basaltic-alkaline. As a rule of thumb, the rocks become more basaltic with increasing crustal extension.</w:t>
      </w:r>
      <w:r w:rsidRPr="00A72751">
        <w:rPr>
          <w:rFonts w:ascii="Times New Roman" w:eastAsia="Times New Roman" w:hAnsi="Times New Roman" w:cs="Times New Roman"/>
          <w:sz w:val="24"/>
          <w:szCs w:val="24"/>
        </w:rPr>
        <w:br/>
        <w:t> </w:t>
      </w:r>
      <w:r w:rsidRPr="00A72751">
        <w:rPr>
          <w:rFonts w:ascii="Times New Roman" w:eastAsia="Times New Roman" w:hAnsi="Times New Roman" w:cs="Times New Roman"/>
          <w:sz w:val="24"/>
          <w:szCs w:val="24"/>
        </w:rPr>
        <w:br/>
        <w:t xml:space="preserve">  </w:t>
      </w:r>
    </w:p>
    <w:p w:rsidR="00A72751" w:rsidRPr="00A72751" w:rsidRDefault="00A72751" w:rsidP="00A72751">
      <w:pPr>
        <w:spacing w:after="0" w:line="260" w:lineRule="exact"/>
        <w:jc w:val="center"/>
        <w:rPr>
          <w:rFonts w:ascii="Times New Roman" w:eastAsia="Times New Roman" w:hAnsi="Times New Roman" w:cs="Times New Roman"/>
          <w:sz w:val="24"/>
          <w:szCs w:val="24"/>
        </w:rPr>
      </w:pPr>
      <w:r w:rsidRPr="00A72751">
        <w:rPr>
          <w:rFonts w:ascii="Times New Roman" w:eastAsia="Times New Roman" w:hAnsi="Times New Roman" w:cs="Times New Roman"/>
          <w:noProof/>
          <w:sz w:val="24"/>
          <w:szCs w:val="24"/>
        </w:rPr>
        <w:drawing>
          <wp:inline distT="0" distB="0" distL="0" distR="0">
            <wp:extent cx="5036185" cy="3466465"/>
            <wp:effectExtent l="19050" t="0" r="0" b="0"/>
            <wp:docPr id="26" name="Picture 8" descr="https://web.viu.ca/earle/mal-cut/basal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viu.ca/earle/mal-cut/basalt1.gif"/>
                    <pic:cNvPicPr>
                      <a:picLocks noChangeAspect="1" noChangeArrowheads="1"/>
                    </pic:cNvPicPr>
                  </pic:nvPicPr>
                  <pic:blipFill>
                    <a:blip r:embed="rId122"/>
                    <a:srcRect/>
                    <a:stretch>
                      <a:fillRect/>
                    </a:stretch>
                  </pic:blipFill>
                  <pic:spPr bwMode="auto">
                    <a:xfrm>
                      <a:off x="0" y="0"/>
                      <a:ext cx="5036185" cy="3466465"/>
                    </a:xfrm>
                    <a:prstGeom prst="rect">
                      <a:avLst/>
                    </a:prstGeom>
                    <a:noFill/>
                    <a:ln w="9525">
                      <a:noFill/>
                      <a:miter lim="800000"/>
                      <a:headEnd/>
                      <a:tailEnd/>
                    </a:ln>
                  </pic:spPr>
                </pic:pic>
              </a:graphicData>
            </a:graphic>
          </wp:inline>
        </w:drawing>
      </w:r>
    </w:p>
    <w:p w:rsidR="00A72751" w:rsidRPr="00A72751" w:rsidRDefault="00A72751" w:rsidP="00A72751">
      <w:pPr>
        <w:spacing w:after="24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br/>
      </w:r>
      <w:r w:rsidRPr="00A72751">
        <w:rPr>
          <w:rFonts w:ascii="Times New Roman" w:eastAsia="Times New Roman" w:hAnsi="Times New Roman" w:cs="Times New Roman"/>
          <w:sz w:val="24"/>
          <w:szCs w:val="24"/>
        </w:rPr>
        <w:br/>
      </w:r>
      <w:r w:rsidRPr="00A72751">
        <w:rPr>
          <w:rFonts w:ascii="Times New Roman" w:eastAsia="Times New Roman" w:hAnsi="Times New Roman" w:cs="Times New Roman"/>
          <w:sz w:val="24"/>
          <w:szCs w:val="24"/>
        </w:rPr>
        <w:br/>
      </w:r>
      <w:r w:rsidRPr="00A72751">
        <w:rPr>
          <w:rFonts w:ascii="Times New Roman" w:eastAsia="Times New Roman" w:hAnsi="Times New Roman" w:cs="Times New Roman"/>
          <w:sz w:val="24"/>
          <w:szCs w:val="24"/>
        </w:rPr>
        <w:br/>
        <w:t xml:space="preserve">Because the East African Rift is the best present day example, we shall use it as a case study to illustrate the character of magmatism associated with continental extension. </w:t>
      </w:r>
    </w:p>
    <w:p w:rsidR="00A72751" w:rsidRP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b/>
          <w:bCs/>
          <w:sz w:val="24"/>
          <w:szCs w:val="24"/>
        </w:rPr>
        <w:t xml:space="preserve">The East African Rift - some facts </w:t>
      </w:r>
    </w:p>
    <w:p w:rsidR="00A72751" w:rsidRPr="00A72751" w:rsidRDefault="00A72751" w:rsidP="00A72751">
      <w:pPr>
        <w:numPr>
          <w:ilvl w:val="0"/>
          <w:numId w:val="4"/>
        </w:numPr>
        <w:spacing w:before="100" w:beforeAutospacing="1" w:after="100" w:afterAutospacing="1"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extends along a N-S axis from Gulf of Aden coast in Ethiopia to Mozambique, 3,700 km long. </w:t>
      </w:r>
    </w:p>
    <w:p w:rsidR="00A72751" w:rsidRPr="00A72751" w:rsidRDefault="00A72751" w:rsidP="00A72751">
      <w:pPr>
        <w:numPr>
          <w:ilvl w:val="0"/>
          <w:numId w:val="4"/>
        </w:numPr>
        <w:spacing w:before="100" w:beforeAutospacing="1" w:after="100" w:afterAutospacing="1"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the valley is on average 80 km wide, flaring to 480 km in the Ethiopian Triple Junction region. </w:t>
      </w:r>
    </w:p>
    <w:p w:rsidR="00A72751" w:rsidRPr="00A72751" w:rsidRDefault="00A72751" w:rsidP="00A72751">
      <w:pPr>
        <w:numPr>
          <w:ilvl w:val="0"/>
          <w:numId w:val="4"/>
        </w:numPr>
        <w:spacing w:before="100" w:beforeAutospacing="1" w:after="100" w:afterAutospacing="1"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splits into two rift valleys, the West African Rift and the Gregory Rift in the Uganda, Kenya and Tanzania region. </w:t>
      </w:r>
    </w:p>
    <w:p w:rsidR="00A72751" w:rsidRPr="00A72751" w:rsidRDefault="00A72751" w:rsidP="00A72751">
      <w:pPr>
        <w:numPr>
          <w:ilvl w:val="0"/>
          <w:numId w:val="4"/>
        </w:numPr>
        <w:spacing w:before="100" w:beforeAutospacing="1" w:after="100" w:afterAutospacing="1"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the largest known volumes of magmatism, 500,000 km3 in Kenya and Ethiopia alone. </w:t>
      </w:r>
    </w:p>
    <w:p w:rsidR="00A72751" w:rsidRPr="00A72751" w:rsidRDefault="00A72751" w:rsidP="00A72751">
      <w:pPr>
        <w:numPr>
          <w:ilvl w:val="0"/>
          <w:numId w:val="4"/>
        </w:numPr>
        <w:spacing w:before="100" w:beforeAutospacing="1" w:after="100" w:afterAutospacing="1"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formed from phases of extension in the late Eocene (44-38 Ma), middle Miocene (16-11 Ma) and Plio-Pleistocene (5-0 Ma). </w:t>
      </w:r>
    </w:p>
    <w:p w:rsidR="00A72751" w:rsidRPr="00A72751" w:rsidRDefault="00A72751" w:rsidP="00A72751">
      <w:pPr>
        <w:numPr>
          <w:ilvl w:val="0"/>
          <w:numId w:val="4"/>
        </w:numPr>
        <w:spacing w:before="100" w:beforeAutospacing="1" w:after="100" w:afterAutospacing="1"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spreading rate since the Miocene averages out at 1 mm yr-1, from crustal extension in Ethiopia (30 km), Kenya (10 km) and Tanzania (2-3 km). Contrast this rate with 10 cm yr-1 on the East Pacific Rise MOR. </w:t>
      </w:r>
    </w:p>
    <w:p w:rsidR="00A72751" w:rsidRDefault="00A72751" w:rsidP="00A72751">
      <w:pPr>
        <w:numPr>
          <w:ilvl w:val="0"/>
          <w:numId w:val="4"/>
        </w:numPr>
        <w:spacing w:before="100" w:beforeAutospacing="1" w:after="100" w:afterAutospacing="1"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still active. </w:t>
      </w:r>
    </w:p>
    <w:p w:rsidR="0071107C" w:rsidRDefault="0071107C" w:rsidP="0071107C">
      <w:pPr>
        <w:spacing w:before="100" w:beforeAutospacing="1" w:after="100" w:afterAutospacing="1" w:line="260" w:lineRule="exact"/>
        <w:rPr>
          <w:rFonts w:ascii="Times New Roman" w:eastAsia="Times New Roman" w:hAnsi="Times New Roman" w:cs="Times New Roman"/>
          <w:sz w:val="24"/>
          <w:szCs w:val="24"/>
        </w:rPr>
      </w:pPr>
    </w:p>
    <w:p w:rsidR="0071107C" w:rsidRDefault="0071107C" w:rsidP="0071107C">
      <w:pPr>
        <w:spacing w:before="100" w:beforeAutospacing="1" w:after="100" w:afterAutospacing="1" w:line="260" w:lineRule="exact"/>
        <w:rPr>
          <w:rFonts w:ascii="Times New Roman" w:eastAsia="Times New Roman" w:hAnsi="Times New Roman" w:cs="Times New Roman"/>
          <w:sz w:val="24"/>
          <w:szCs w:val="24"/>
        </w:rPr>
      </w:pPr>
    </w:p>
    <w:p w:rsidR="0071107C" w:rsidRDefault="0071107C" w:rsidP="0071107C">
      <w:pPr>
        <w:spacing w:before="100" w:beforeAutospacing="1" w:after="100" w:afterAutospacing="1" w:line="260" w:lineRule="exact"/>
        <w:rPr>
          <w:rFonts w:ascii="Times New Roman" w:eastAsia="Times New Roman" w:hAnsi="Times New Roman" w:cs="Times New Roman"/>
          <w:sz w:val="24"/>
          <w:szCs w:val="24"/>
        </w:rPr>
      </w:pPr>
    </w:p>
    <w:p w:rsidR="0071107C" w:rsidRDefault="0071107C" w:rsidP="0071107C">
      <w:pPr>
        <w:spacing w:before="100" w:beforeAutospacing="1" w:after="100" w:afterAutospacing="1" w:line="260" w:lineRule="exact"/>
        <w:rPr>
          <w:rFonts w:ascii="Times New Roman" w:eastAsia="Times New Roman" w:hAnsi="Times New Roman" w:cs="Times New Roman"/>
          <w:sz w:val="24"/>
          <w:szCs w:val="24"/>
        </w:rPr>
      </w:pPr>
    </w:p>
    <w:p w:rsidR="0071107C" w:rsidRDefault="0071107C" w:rsidP="0071107C">
      <w:pPr>
        <w:spacing w:before="100" w:beforeAutospacing="1" w:after="100" w:afterAutospacing="1" w:line="260" w:lineRule="exact"/>
        <w:rPr>
          <w:rFonts w:ascii="Times New Roman" w:eastAsia="Times New Roman" w:hAnsi="Times New Roman" w:cs="Times New Roman"/>
          <w:sz w:val="24"/>
          <w:szCs w:val="24"/>
        </w:rPr>
      </w:pPr>
    </w:p>
    <w:p w:rsidR="0071107C" w:rsidRDefault="0071107C" w:rsidP="0071107C">
      <w:pPr>
        <w:spacing w:before="100" w:beforeAutospacing="1" w:after="100" w:afterAutospacing="1" w:line="260" w:lineRule="exact"/>
        <w:rPr>
          <w:rFonts w:ascii="Times New Roman" w:eastAsia="Times New Roman" w:hAnsi="Times New Roman" w:cs="Times New Roman"/>
          <w:sz w:val="24"/>
          <w:szCs w:val="24"/>
        </w:rPr>
      </w:pPr>
    </w:p>
    <w:p w:rsidR="00B61424" w:rsidRDefault="00B61424" w:rsidP="0071107C">
      <w:pPr>
        <w:spacing w:before="100" w:beforeAutospacing="1" w:after="100" w:afterAutospacing="1" w:line="260" w:lineRule="exact"/>
        <w:rPr>
          <w:rFonts w:ascii="Times New Roman" w:eastAsia="Times New Roman" w:hAnsi="Times New Roman" w:cs="Times New Roman"/>
          <w:sz w:val="24"/>
          <w:szCs w:val="24"/>
        </w:rPr>
      </w:pPr>
    </w:p>
    <w:p w:rsidR="00E61D3B" w:rsidRPr="00A72751" w:rsidRDefault="00E61D3B" w:rsidP="00E61D3B">
      <w:pPr>
        <w:spacing w:before="100" w:beforeAutospacing="1" w:after="100" w:afterAutospacing="1" w:line="260" w:lineRule="exact"/>
        <w:ind w:left="360"/>
        <w:rPr>
          <w:rFonts w:ascii="Times New Roman" w:eastAsia="Times New Roman" w:hAnsi="Times New Roman" w:cs="Times New Roman"/>
          <w:sz w:val="24"/>
          <w:szCs w:val="24"/>
        </w:rPr>
      </w:pPr>
    </w:p>
    <w:p w:rsidR="00A72751" w:rsidRPr="00A72751" w:rsidRDefault="00A72751" w:rsidP="00A72751">
      <w:pPr>
        <w:spacing w:before="100" w:beforeAutospacing="1" w:after="100" w:afterAutospacing="1"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The volcanoes of the East and west African Rifts are typically stratovolcanoes like OldoinyoLengai and Mt Kenya, with a few large caldera structures (Ngorongoro Crater). </w:t>
      </w:r>
    </w:p>
    <w:p w:rsidR="00A72751" w:rsidRPr="00A72751" w:rsidRDefault="00A72751" w:rsidP="00A72751">
      <w:pPr>
        <w:spacing w:before="100" w:beforeAutospacing="1" w:after="100" w:afterAutospacing="1"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  </w:t>
      </w:r>
    </w:p>
    <w:p w:rsidR="00A72751" w:rsidRP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The volcanism associated with the western rift is highly potassic lavas, those rich in leucite. The Gregory Rift is characterized by nepheline rich magmas. </w:t>
      </w:r>
    </w:p>
    <w:p w:rsidR="00A72751" w:rsidRP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The southern parts of the Rift in Tanzania and Malawi (both Western and Gregory Rifts) are well known for their carbonatites. Although these are not voluminous magmas they are worth looking into because they are extremely unusual. OldoinyoLengai has recently erupted carbonatite and nephelinite lavas and pyroclastic rocks. Carbonatites are composed dominantly of the mineral calcite (CaCO3) and contain virtually no silica at all. Although recognized in the rock record, none were seen to erupt until 1960, thus proving that they were really carbonate melts and not metamorphically melted limestone as had hitherto been assumed - the presence of non-silicate melts being generally disbelieved by petrologists!  Analyses of strontium isotopes from the lavas gave indisputable proof that they were derived from the mantle and not from limestones. Also, trace elements distributions in carbonatites and limestones are entirely different. </w:t>
      </w:r>
    </w:p>
    <w:p w:rsidR="00A72751" w:rsidRP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Carbonatite rocks - either intrusive or extrusive are always associated with a nephelinite lava (or the intrusive equivalent, ijolite). Another characteristic rock is fenite which is a contact metamorphism-metasomatic alteration of country rocks which is very widespread around carbonatite centres. </w:t>
      </w:r>
    </w:p>
    <w:p w:rsidR="00A72751" w:rsidRP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  </w:t>
      </w:r>
    </w:p>
    <w:p w:rsidR="00A72751" w:rsidRP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i/>
          <w:iCs/>
          <w:sz w:val="24"/>
          <w:szCs w:val="24"/>
        </w:rPr>
        <w:t>Geochemistry</w:t>
      </w:r>
      <w:r w:rsidRPr="00A72751">
        <w:rPr>
          <w:rFonts w:ascii="Times New Roman" w:eastAsia="Times New Roman" w:hAnsi="Times New Roman" w:cs="Times New Roman"/>
          <w:sz w:val="24"/>
          <w:szCs w:val="24"/>
        </w:rPr>
        <w:br/>
        <w:t>The alkaline magmas must be derived from mantle-derived basaltic melts which have had residence in the crust, evolving through AFC (</w:t>
      </w:r>
      <w:r w:rsidRPr="00A72751">
        <w:rPr>
          <w:rFonts w:ascii="Times New Roman" w:eastAsia="Times New Roman" w:hAnsi="Times New Roman" w:cs="Times New Roman"/>
          <w:i/>
          <w:iCs/>
          <w:sz w:val="24"/>
          <w:szCs w:val="24"/>
        </w:rPr>
        <w:t>assimilation and fractional crystallisation</w:t>
      </w:r>
      <w:r w:rsidRPr="00A72751">
        <w:rPr>
          <w:rFonts w:ascii="Times New Roman" w:eastAsia="Times New Roman" w:hAnsi="Times New Roman" w:cs="Times New Roman"/>
          <w:sz w:val="24"/>
          <w:szCs w:val="24"/>
        </w:rPr>
        <w:t xml:space="preserve">) processes. As a result they are significantly, and characteristically enriched in volatiles (particularly halogens and CO2) LILEs (large ion lithophile elements - K, Ba, Rb and large Rare Earth Elements, LREEs). However, the areas of greater crustal extension and more basaltic magmas have a (weak) MORB signature (depleted mantle source). Consequently we see a transition from lithospheric to asthenospheric mantle source regions. </w:t>
      </w:r>
    </w:p>
    <w:p w:rsidR="00A72751" w:rsidRPr="00A72751"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 xml:space="preserve">  </w:t>
      </w:r>
    </w:p>
    <w:p w:rsidR="00A72751" w:rsidRPr="00DD31C6" w:rsidRDefault="00A72751" w:rsidP="00A72751">
      <w:pPr>
        <w:spacing w:after="0" w:line="260" w:lineRule="exact"/>
        <w:rPr>
          <w:rFonts w:ascii="Times New Roman" w:eastAsia="Times New Roman" w:hAnsi="Times New Roman" w:cs="Times New Roman"/>
          <w:sz w:val="24"/>
          <w:szCs w:val="24"/>
        </w:rPr>
      </w:pPr>
      <w:r w:rsidRPr="00A72751">
        <w:rPr>
          <w:rFonts w:ascii="Times New Roman" w:eastAsia="Times New Roman" w:hAnsi="Times New Roman" w:cs="Times New Roman"/>
          <w:sz w:val="24"/>
          <w:szCs w:val="24"/>
        </w:rPr>
        <w:t>Low volcanicity rifts, like Baikal and the Rhine Graben, are characterized by small volumes of highly alkalic magmas (nephelinites, basanites, leucitites) associated with small amounts of crustal extension.</w:t>
      </w:r>
      <w:r w:rsidRPr="00DD31C6">
        <w:rPr>
          <w:rFonts w:ascii="Arial" w:eastAsia="Times New Roman" w:hAnsi="Arial" w:cs="Arial"/>
          <w:sz w:val="24"/>
          <w:szCs w:val="24"/>
        </w:rPr>
        <w:br/>
        <w:t xml:space="preserve">  </w:t>
      </w:r>
    </w:p>
    <w:p w:rsidR="00A72751" w:rsidRDefault="00A72751" w:rsidP="00AA4A0C">
      <w:pPr>
        <w:pStyle w:val="ListParagraph"/>
        <w:tabs>
          <w:tab w:val="left" w:pos="7230"/>
        </w:tabs>
        <w:ind w:left="360"/>
        <w:jc w:val="both"/>
        <w:rPr>
          <w:rFonts w:ascii="Times New Roman" w:hAnsi="Times New Roman" w:cs="Times New Roman"/>
          <w:sz w:val="24"/>
          <w:szCs w:val="24"/>
        </w:rPr>
      </w:pPr>
    </w:p>
    <w:p w:rsidR="00076586" w:rsidRDefault="00076586" w:rsidP="00AA4A0C">
      <w:pPr>
        <w:pStyle w:val="ListParagraph"/>
        <w:tabs>
          <w:tab w:val="left" w:pos="7230"/>
        </w:tabs>
        <w:ind w:left="360"/>
        <w:jc w:val="both"/>
        <w:rPr>
          <w:rFonts w:ascii="Times New Roman" w:hAnsi="Times New Roman" w:cs="Times New Roman"/>
          <w:sz w:val="24"/>
          <w:szCs w:val="24"/>
        </w:rPr>
      </w:pPr>
    </w:p>
    <w:p w:rsidR="00076586" w:rsidRDefault="00076586" w:rsidP="00076586">
      <w:pPr>
        <w:pStyle w:val="Heading2"/>
      </w:pPr>
      <w:r>
        <w:t xml:space="preserve">C-Mid-Ocean-ridge Basalt </w:t>
      </w:r>
    </w:p>
    <w:p w:rsidR="009620F8" w:rsidRDefault="009620F8" w:rsidP="00076586">
      <w:pPr>
        <w:pStyle w:val="Heading2"/>
      </w:pPr>
    </w:p>
    <w:p w:rsidR="00076586" w:rsidRPr="00076586" w:rsidRDefault="00076586" w:rsidP="00076586">
      <w:pPr>
        <w:pStyle w:val="Heading2"/>
        <w:rPr>
          <w:sz w:val="24"/>
          <w:szCs w:val="24"/>
        </w:rPr>
      </w:pPr>
      <w:r w:rsidRPr="00076586">
        <w:rPr>
          <w:rStyle w:val="tgc"/>
          <w:sz w:val="24"/>
          <w:szCs w:val="24"/>
        </w:rPr>
        <w:t xml:space="preserve">A </w:t>
      </w:r>
      <w:r w:rsidRPr="00076586">
        <w:rPr>
          <w:rStyle w:val="tgc"/>
          <w:b w:val="0"/>
          <w:bCs w:val="0"/>
          <w:sz w:val="24"/>
          <w:szCs w:val="24"/>
        </w:rPr>
        <w:t>mid</w:t>
      </w:r>
      <w:r w:rsidRPr="00076586">
        <w:rPr>
          <w:rStyle w:val="tgc"/>
          <w:sz w:val="24"/>
          <w:szCs w:val="24"/>
        </w:rPr>
        <w:t>-</w:t>
      </w:r>
      <w:r w:rsidRPr="00076586">
        <w:rPr>
          <w:rStyle w:val="tgc"/>
          <w:b w:val="0"/>
          <w:bCs w:val="0"/>
          <w:sz w:val="24"/>
          <w:szCs w:val="24"/>
        </w:rPr>
        <w:t>ocean ridge</w:t>
      </w:r>
      <w:r w:rsidRPr="00076586">
        <w:rPr>
          <w:rStyle w:val="tgc"/>
          <w:sz w:val="24"/>
          <w:szCs w:val="24"/>
        </w:rPr>
        <w:t xml:space="preserve"> or </w:t>
      </w:r>
      <w:r w:rsidRPr="00076586">
        <w:rPr>
          <w:rStyle w:val="tgc"/>
          <w:b w:val="0"/>
          <w:bCs w:val="0"/>
          <w:sz w:val="24"/>
          <w:szCs w:val="24"/>
        </w:rPr>
        <w:t>mid</w:t>
      </w:r>
      <w:r w:rsidRPr="00076586">
        <w:rPr>
          <w:rStyle w:val="tgc"/>
          <w:sz w:val="24"/>
          <w:szCs w:val="24"/>
        </w:rPr>
        <w:t>-</w:t>
      </w:r>
      <w:r w:rsidRPr="00076586">
        <w:rPr>
          <w:rStyle w:val="tgc"/>
          <w:b w:val="0"/>
          <w:bCs w:val="0"/>
          <w:sz w:val="24"/>
          <w:szCs w:val="24"/>
        </w:rPr>
        <w:t>oceanic ridge</w:t>
      </w:r>
      <w:r w:rsidRPr="00076586">
        <w:rPr>
          <w:rStyle w:val="tgc"/>
          <w:sz w:val="24"/>
          <w:szCs w:val="24"/>
        </w:rPr>
        <w:t xml:space="preserve"> is an underwater mountain range, </w:t>
      </w:r>
      <w:r w:rsidRPr="00076586">
        <w:rPr>
          <w:rStyle w:val="tgc"/>
          <w:b w:val="0"/>
          <w:bCs w:val="0"/>
          <w:sz w:val="24"/>
          <w:szCs w:val="24"/>
        </w:rPr>
        <w:t>formed</w:t>
      </w:r>
      <w:r w:rsidRPr="00076586">
        <w:rPr>
          <w:rStyle w:val="tgc"/>
          <w:sz w:val="24"/>
          <w:szCs w:val="24"/>
        </w:rPr>
        <w:t xml:space="preserve"> by plate tectonics. This uplifting of the </w:t>
      </w:r>
      <w:r w:rsidRPr="00076586">
        <w:rPr>
          <w:rStyle w:val="tgc"/>
          <w:b w:val="0"/>
          <w:bCs w:val="0"/>
          <w:sz w:val="24"/>
          <w:szCs w:val="24"/>
        </w:rPr>
        <w:t>ocean</w:t>
      </w:r>
      <w:r w:rsidRPr="00076586">
        <w:rPr>
          <w:rStyle w:val="tgc"/>
          <w:sz w:val="24"/>
          <w:szCs w:val="24"/>
        </w:rPr>
        <w:t xml:space="preserve"> floor occurs when convection currents rise in the mantle beneath the </w:t>
      </w:r>
      <w:r w:rsidRPr="00076586">
        <w:rPr>
          <w:rStyle w:val="tgc"/>
          <w:b w:val="0"/>
          <w:bCs w:val="0"/>
          <w:sz w:val="24"/>
          <w:szCs w:val="24"/>
        </w:rPr>
        <w:t>oceanic</w:t>
      </w:r>
      <w:r w:rsidRPr="00076586">
        <w:rPr>
          <w:rStyle w:val="tgc"/>
          <w:sz w:val="24"/>
          <w:szCs w:val="24"/>
        </w:rPr>
        <w:t xml:space="preserve"> crust and create magma where two tectonic plates meet at a divergent boundary.</w:t>
      </w:r>
    </w:p>
    <w:p w:rsidR="00076586" w:rsidRDefault="00076586" w:rsidP="00076586">
      <w:pPr>
        <w:pStyle w:val="NormalWeb"/>
      </w:pPr>
      <w:r w:rsidRPr="00076586">
        <w:rPr>
          <w:rStyle w:val="Strong"/>
        </w:rPr>
        <w:t>mid-ocean-ridge basalt (MORB)</w:t>
      </w:r>
      <w:r w:rsidRPr="00076586">
        <w:t xml:space="preserve"> A type of tholeiitic </w:t>
      </w:r>
      <w:hyperlink r:id="rId123" w:anchor="1O13basalt" w:history="1">
        <w:r w:rsidRPr="00076586">
          <w:rPr>
            <w:rStyle w:val="Hyperlink"/>
            <w:color w:val="auto"/>
          </w:rPr>
          <w:t>basalt</w:t>
        </w:r>
      </w:hyperlink>
      <w:r w:rsidRPr="00076586">
        <w:t xml:space="preserve"> (see </w:t>
      </w:r>
      <w:hyperlink r:id="rId124" w:history="1">
        <w:r w:rsidRPr="00076586">
          <w:rPr>
            <w:rStyle w:val="Hyperlink"/>
            <w:color w:val="auto"/>
          </w:rPr>
          <w:t>THOLEIITE</w:t>
        </w:r>
      </w:hyperlink>
      <w:r w:rsidRPr="00076586">
        <w:t>), erupted from mid-ocean-</w:t>
      </w:r>
      <w:hyperlink r:id="rId125" w:anchor="1O13ridge" w:history="1">
        <w:r w:rsidRPr="00076586">
          <w:rPr>
            <w:rStyle w:val="Hyperlink"/>
            <w:color w:val="auto"/>
          </w:rPr>
          <w:t>ridge</w:t>
        </w:r>
      </w:hyperlink>
      <w:hyperlink r:id="rId126" w:history="1">
        <w:r w:rsidRPr="00076586">
          <w:rPr>
            <w:rStyle w:val="Hyperlink"/>
            <w:color w:val="auto"/>
          </w:rPr>
          <w:t>constructive-plate</w:t>
        </w:r>
      </w:hyperlink>
      <w:r w:rsidRPr="00076586">
        <w:t xml:space="preserve"> margins; it is one of the most abundant of all rocks and covers much of the </w:t>
      </w:r>
      <w:hyperlink r:id="rId127" w:history="1">
        <w:r w:rsidRPr="00076586">
          <w:rPr>
            <w:rStyle w:val="Hyperlink"/>
            <w:color w:val="auto"/>
          </w:rPr>
          <w:t>Earth</w:t>
        </w:r>
      </w:hyperlink>
      <w:r w:rsidRPr="00076586">
        <w:t>'s surface. It is characterized by very low concentrations of K</w:t>
      </w:r>
      <w:r w:rsidRPr="00076586">
        <w:rPr>
          <w:vertAlign w:val="subscript"/>
        </w:rPr>
        <w:t>2</w:t>
      </w:r>
      <w:r w:rsidRPr="00076586">
        <w:t>O and TiO</w:t>
      </w:r>
      <w:r w:rsidRPr="00076586">
        <w:rPr>
          <w:vertAlign w:val="subscript"/>
        </w:rPr>
        <w:t>2</w:t>
      </w:r>
      <w:r w:rsidRPr="00076586">
        <w:t>; low iron, P</w:t>
      </w:r>
      <w:r w:rsidRPr="00076586">
        <w:rPr>
          <w:vertAlign w:val="subscript"/>
        </w:rPr>
        <w:t>2</w:t>
      </w:r>
      <w:r w:rsidRPr="00076586">
        <w:t>O</w:t>
      </w:r>
      <w:r w:rsidRPr="00076586">
        <w:rPr>
          <w:vertAlign w:val="subscript"/>
        </w:rPr>
        <w:t>5</w:t>
      </w:r>
      <w:r w:rsidRPr="00076586">
        <w:t xml:space="preserve">, Ba, Rb, Sr, Pb, Th, U, and Zr; and high CaO. When the concentration of each </w:t>
      </w:r>
      <w:hyperlink r:id="rId128" w:anchor="1O13rareearthelement" w:history="1">
        <w:r w:rsidRPr="00076586">
          <w:rPr>
            <w:rStyle w:val="Hyperlink"/>
            <w:color w:val="auto"/>
          </w:rPr>
          <w:t>rare-earth element</w:t>
        </w:r>
      </w:hyperlink>
      <w:r w:rsidRPr="00076586">
        <w:t xml:space="preserve"> in the basalt is divided by its mean concentration in </w:t>
      </w:r>
      <w:hyperlink r:id="rId129" w:anchor="1O13chondrite" w:history="1">
        <w:r w:rsidRPr="00076586">
          <w:rPr>
            <w:rStyle w:val="Hyperlink"/>
            <w:color w:val="auto"/>
          </w:rPr>
          <w:t>chondrite</w:t>
        </w:r>
      </w:hyperlink>
      <w:r w:rsidRPr="00076586">
        <w:t xml:space="preserve"> meteorites (a standard for comparison), this type of basalt shows a progressive lowering of the ratios for the light rare-</w:t>
      </w:r>
      <w:hyperlink r:id="rId130" w:history="1">
        <w:r w:rsidRPr="00076586">
          <w:rPr>
            <w:rStyle w:val="Hyperlink"/>
            <w:color w:val="auto"/>
          </w:rPr>
          <w:t>earth</w:t>
        </w:r>
      </w:hyperlink>
      <w:r w:rsidRPr="00076586">
        <w:t xml:space="preserve"> elements (LREEs), compared to the ratios for the heavy rare-earth elements (HREEs). MORB is said to be LREE depleted, a reflection of the chemically depleted nature of the </w:t>
      </w:r>
      <w:hyperlink r:id="rId131" w:anchor="1O13mantle" w:history="1">
        <w:r w:rsidRPr="00076586">
          <w:rPr>
            <w:rStyle w:val="Hyperlink"/>
            <w:color w:val="auto"/>
          </w:rPr>
          <w:t>mantle</w:t>
        </w:r>
      </w:hyperlink>
      <w:r w:rsidRPr="00076586">
        <w:t xml:space="preserve"> source regions from which they are derived. Since leaving their source region in the mantle, these basalts, often termed low-potassium </w:t>
      </w:r>
      <w:hyperlink r:id="rId132" w:history="1">
        <w:r w:rsidRPr="00076586">
          <w:rPr>
            <w:rStyle w:val="Hyperlink"/>
            <w:color w:val="auto"/>
          </w:rPr>
          <w:t>tholeiites</w:t>
        </w:r>
      </w:hyperlink>
      <w:r w:rsidRPr="00076586">
        <w:t xml:space="preserve">, have not been contaminated by passing through any </w:t>
      </w:r>
      <w:hyperlink r:id="rId133" w:history="1">
        <w:r w:rsidRPr="00076586">
          <w:rPr>
            <w:rStyle w:val="Hyperlink"/>
            <w:color w:val="auto"/>
          </w:rPr>
          <w:t>continental crust</w:t>
        </w:r>
      </w:hyperlink>
      <w:r w:rsidRPr="00076586">
        <w:t xml:space="preserve"> and therefore retain the chemical signature of the mantle from which they were derived. MORBs thus provide an insight into the composition of the sub-oceanic mantle</w:t>
      </w:r>
      <w:r w:rsidRPr="0018199D">
        <w:t>.</w:t>
      </w:r>
    </w:p>
    <w:p w:rsidR="00A72751" w:rsidRDefault="00A72751" w:rsidP="00A72751">
      <w:pPr>
        <w:pStyle w:val="NormalWeb"/>
      </w:pPr>
      <w:r>
        <w:t>The following map shows the major mid-oceanic ridge systems on earth</w:t>
      </w:r>
    </w:p>
    <w:p w:rsidR="00A72751" w:rsidRDefault="00A72751" w:rsidP="00A72751">
      <w:pPr>
        <w:pStyle w:val="NormalWeb"/>
        <w:jc w:val="center"/>
      </w:pPr>
      <w:r w:rsidRPr="00A72751">
        <w:rPr>
          <w:noProof/>
        </w:rPr>
        <w:drawing>
          <wp:inline distT="0" distB="0" distL="0" distR="0">
            <wp:extent cx="3295351" cy="1958629"/>
            <wp:effectExtent l="19050" t="0" r="299" b="0"/>
            <wp:docPr id="20" name="Picture 17"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pic:cNvPicPr>
                      <a:picLocks noChangeAspect="1" noChangeArrowheads="1"/>
                    </pic:cNvPicPr>
                  </pic:nvPicPr>
                  <pic:blipFill>
                    <a:blip r:embed="rId134"/>
                    <a:srcRect/>
                    <a:stretch>
                      <a:fillRect/>
                    </a:stretch>
                  </pic:blipFill>
                  <pic:spPr bwMode="auto">
                    <a:xfrm>
                      <a:off x="0" y="0"/>
                      <a:ext cx="3299529" cy="1961112"/>
                    </a:xfrm>
                    <a:prstGeom prst="rect">
                      <a:avLst/>
                    </a:prstGeom>
                    <a:noFill/>
                    <a:ln w="9525">
                      <a:noFill/>
                      <a:miter lim="800000"/>
                      <a:headEnd/>
                      <a:tailEnd/>
                    </a:ln>
                  </pic:spPr>
                </pic:pic>
              </a:graphicData>
            </a:graphic>
          </wp:inline>
        </w:drawing>
      </w:r>
    </w:p>
    <w:p w:rsidR="00A72751" w:rsidRDefault="00A72751" w:rsidP="00A72751">
      <w:pPr>
        <w:pStyle w:val="NormalWeb"/>
        <w:jc w:val="center"/>
      </w:pPr>
      <w:r w:rsidRPr="00A72751">
        <w:rPr>
          <w:noProof/>
        </w:rPr>
        <w:drawing>
          <wp:inline distT="0" distB="0" distL="0" distR="0">
            <wp:extent cx="2807629" cy="1438616"/>
            <wp:effectExtent l="19050" t="0" r="0" b="0"/>
            <wp:docPr id="21" name="Picture 2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pic:cNvPicPr>
                      <a:picLocks noChangeAspect="1" noChangeArrowheads="1"/>
                    </pic:cNvPicPr>
                  </pic:nvPicPr>
                  <pic:blipFill>
                    <a:blip r:embed="rId135"/>
                    <a:srcRect/>
                    <a:stretch>
                      <a:fillRect/>
                    </a:stretch>
                  </pic:blipFill>
                  <pic:spPr bwMode="auto">
                    <a:xfrm>
                      <a:off x="0" y="0"/>
                      <a:ext cx="2809548" cy="1439599"/>
                    </a:xfrm>
                    <a:prstGeom prst="rect">
                      <a:avLst/>
                    </a:prstGeom>
                    <a:noFill/>
                    <a:ln w="9525">
                      <a:noFill/>
                      <a:miter lim="800000"/>
                      <a:headEnd/>
                      <a:tailEnd/>
                    </a:ln>
                  </pic:spPr>
                </pic:pic>
              </a:graphicData>
            </a:graphic>
          </wp:inline>
        </w:drawing>
      </w:r>
    </w:p>
    <w:p w:rsidR="00A72751" w:rsidRDefault="00A72751" w:rsidP="00A72751">
      <w:pPr>
        <w:pStyle w:val="NormalWeb"/>
        <w:jc w:val="center"/>
      </w:pPr>
      <w:r w:rsidRPr="00A72751">
        <w:rPr>
          <w:noProof/>
        </w:rPr>
        <w:lastRenderedPageBreak/>
        <w:drawing>
          <wp:inline distT="0" distB="0" distL="0" distR="0">
            <wp:extent cx="2369614" cy="1330229"/>
            <wp:effectExtent l="19050" t="0" r="0" b="0"/>
            <wp:docPr id="23" name="Picture 2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36"/>
                    <a:srcRect/>
                    <a:stretch>
                      <a:fillRect/>
                    </a:stretch>
                  </pic:blipFill>
                  <pic:spPr bwMode="auto">
                    <a:xfrm>
                      <a:off x="0" y="0"/>
                      <a:ext cx="2376080" cy="1333859"/>
                    </a:xfrm>
                    <a:prstGeom prst="rect">
                      <a:avLst/>
                    </a:prstGeom>
                    <a:noFill/>
                    <a:ln w="9525">
                      <a:noFill/>
                      <a:miter lim="800000"/>
                      <a:headEnd/>
                      <a:tailEnd/>
                    </a:ln>
                  </pic:spPr>
                </pic:pic>
              </a:graphicData>
            </a:graphic>
          </wp:inline>
        </w:drawing>
      </w:r>
    </w:p>
    <w:p w:rsidR="00A72751" w:rsidRPr="003B7A33" w:rsidRDefault="00A72751" w:rsidP="00A72751">
      <w:pPr>
        <w:spacing w:before="100" w:beforeAutospacing="1" w:after="100" w:afterAutospacing="1" w:line="240" w:lineRule="auto"/>
        <w:rPr>
          <w:rFonts w:ascii="Times New Roman" w:eastAsia="Times New Roman" w:hAnsi="Times New Roman" w:cs="Times New Roman"/>
          <w:sz w:val="24"/>
          <w:szCs w:val="24"/>
        </w:rPr>
      </w:pPr>
      <w:r w:rsidRPr="003B7A33">
        <w:rPr>
          <w:rFonts w:ascii="Times" w:eastAsia="Times New Roman" w:hAnsi="Times" w:cs="Times New Roman"/>
          <w:b/>
          <w:bCs/>
          <w:sz w:val="24"/>
          <w:szCs w:val="24"/>
        </w:rPr>
        <w:t>1)  plates spread apart</w:t>
      </w:r>
    </w:p>
    <w:p w:rsidR="00A72751" w:rsidRDefault="00A72751" w:rsidP="00A72751">
      <w:pPr>
        <w:spacing w:before="100" w:beforeAutospacing="1" w:after="100" w:afterAutospacing="1" w:line="240" w:lineRule="auto"/>
        <w:rPr>
          <w:rFonts w:ascii="Times" w:eastAsia="Times New Roman" w:hAnsi="Times" w:cs="Times New Roman"/>
          <w:sz w:val="24"/>
          <w:szCs w:val="24"/>
        </w:rPr>
      </w:pPr>
      <w:r w:rsidRPr="003B7A33">
        <w:rPr>
          <w:rFonts w:ascii="Times" w:eastAsia="Times New Roman" w:hAnsi="Times" w:cs="Times New Roman"/>
          <w:sz w:val="24"/>
          <w:szCs w:val="24"/>
        </w:rPr>
        <w:t>Tensional (stretching) stresses are apparent at the midocean ridges because the newly forming ocean crust is broken by a series of normal faults.  Normal faults occur where the crust is being stretched.  So the crust is being pulled apart at the midocean ridges (not forced apart).</w:t>
      </w:r>
    </w:p>
    <w:p w:rsidR="009620F8" w:rsidRPr="003B7A33" w:rsidRDefault="009620F8" w:rsidP="009620F8">
      <w:pPr>
        <w:spacing w:before="100" w:beforeAutospacing="1" w:after="100" w:afterAutospacing="1" w:line="240" w:lineRule="auto"/>
        <w:jc w:val="center"/>
        <w:rPr>
          <w:rFonts w:ascii="Times New Roman" w:eastAsia="Times New Roman" w:hAnsi="Times New Roman" w:cs="Times New Roman"/>
          <w:sz w:val="24"/>
          <w:szCs w:val="24"/>
        </w:rPr>
      </w:pPr>
      <w:r w:rsidRPr="009620F8">
        <w:rPr>
          <w:rFonts w:ascii="Times" w:eastAsia="Times New Roman" w:hAnsi="Times" w:cs="Times New Roman"/>
          <w:noProof/>
          <w:sz w:val="24"/>
          <w:szCs w:val="24"/>
        </w:rPr>
        <w:drawing>
          <wp:inline distT="0" distB="0" distL="0" distR="0">
            <wp:extent cx="1876567" cy="1248770"/>
            <wp:effectExtent l="19050" t="0" r="9383" b="0"/>
            <wp:docPr id="4" name="Picture 1" descr="spreading-block"/>
            <wp:cNvGraphicFramePr/>
            <a:graphic xmlns:a="http://schemas.openxmlformats.org/drawingml/2006/main">
              <a:graphicData uri="http://schemas.openxmlformats.org/drawingml/2006/picture">
                <pic:pic xmlns:pic="http://schemas.openxmlformats.org/drawingml/2006/picture">
                  <pic:nvPicPr>
                    <pic:cNvPr id="5" name="Picture 2" descr="spreading-block"/>
                    <pic:cNvPicPr>
                      <a:picLocks noChangeAspect="1" noChangeArrowheads="1" noCrop="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8453" cy="125002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A72751" w:rsidRPr="003B7A33" w:rsidRDefault="00A72751" w:rsidP="00A72751">
      <w:pPr>
        <w:spacing w:before="100" w:beforeAutospacing="1" w:after="100" w:afterAutospacing="1" w:line="240" w:lineRule="auto"/>
        <w:rPr>
          <w:rFonts w:ascii="Times New Roman" w:eastAsia="Times New Roman" w:hAnsi="Times New Roman" w:cs="Times New Roman"/>
          <w:sz w:val="24"/>
          <w:szCs w:val="24"/>
        </w:rPr>
      </w:pPr>
      <w:r w:rsidRPr="003B7A33">
        <w:rPr>
          <w:rFonts w:ascii="Times" w:eastAsia="Times New Roman" w:hAnsi="Times" w:cs="Times New Roman"/>
          <w:b/>
          <w:bCs/>
          <w:sz w:val="24"/>
          <w:szCs w:val="24"/>
        </w:rPr>
        <w:t>2)  new crust forms</w:t>
      </w:r>
    </w:p>
    <w:p w:rsidR="00A72751" w:rsidRPr="003B7A33" w:rsidRDefault="00A72751" w:rsidP="00A72751">
      <w:pPr>
        <w:spacing w:before="100" w:beforeAutospacing="1" w:after="100" w:afterAutospacing="1" w:line="240" w:lineRule="auto"/>
        <w:rPr>
          <w:rFonts w:ascii="Times New Roman" w:eastAsia="Times New Roman" w:hAnsi="Times New Roman" w:cs="Times New Roman"/>
          <w:sz w:val="24"/>
          <w:szCs w:val="24"/>
        </w:rPr>
      </w:pPr>
      <w:r w:rsidRPr="003B7A33">
        <w:rPr>
          <w:rFonts w:ascii="Times" w:eastAsia="Times New Roman" w:hAnsi="Times" w:cs="Times New Roman"/>
          <w:sz w:val="24"/>
          <w:szCs w:val="24"/>
        </w:rPr>
        <w:t xml:space="preserve">Stretching causes thinning of the crust.  This allows deeper, hotter mantle rocks to rise up and approach the surface.  These rocks are hot enough that they would melt if they were at the Earth's surface, but the great pressure from the weight of overlying rock prevents the rocks from changing from the solid to the liquid state.  But as these hot mantle rocks rise, the pressure decreases (less mass overhead) to the point where they are able to partially melt.  This is called </w:t>
      </w:r>
      <w:r w:rsidRPr="003B7A33">
        <w:rPr>
          <w:rFonts w:ascii="Times" w:eastAsia="Times New Roman" w:hAnsi="Times" w:cs="Times New Roman"/>
          <w:b/>
          <w:bCs/>
          <w:i/>
          <w:iCs/>
          <w:sz w:val="24"/>
          <w:szCs w:val="24"/>
        </w:rPr>
        <w:t>decompression melting.</w:t>
      </w:r>
      <w:r w:rsidRPr="003B7A33">
        <w:rPr>
          <w:rFonts w:ascii="Times" w:eastAsia="Times New Roman" w:hAnsi="Times" w:cs="Times New Roman"/>
          <w:sz w:val="24"/>
          <w:szCs w:val="24"/>
        </w:rPr>
        <w:t xml:space="preserve">  The basaltic magma thus formed, slowly migrates toward the surface and intrudes into fractures forming at the midocean ridge.  Some of the magma cools and crystallizes beneath the surface forming coarse-grained intrusive rocks.  Some injects into fractures in the crust that constantly form as the crust is continuously stretching.  Some of it crystallizes in the fractures to form fine-grained dikes.  Some of the magma passes upward through the fractures to form sheet flows and pillow lavas on the seafloor.   The thickness of the oceanic crust is nearly constant at around 7 km except right at the ridge where it is forming.  In contrast, the lithosphere is very thin at the ridge, not much thicker than the crust itself.  </w:t>
      </w:r>
    </w:p>
    <w:p w:rsidR="00A72751" w:rsidRPr="003B7A33" w:rsidRDefault="00A72751" w:rsidP="00A72751">
      <w:pPr>
        <w:spacing w:before="100" w:beforeAutospacing="1" w:after="100" w:afterAutospacing="1" w:line="240" w:lineRule="auto"/>
        <w:rPr>
          <w:rFonts w:ascii="Times New Roman" w:eastAsia="Times New Roman" w:hAnsi="Times New Roman" w:cs="Times New Roman"/>
          <w:sz w:val="24"/>
          <w:szCs w:val="24"/>
        </w:rPr>
      </w:pPr>
      <w:r w:rsidRPr="003B7A33">
        <w:rPr>
          <w:rFonts w:ascii="Times" w:eastAsia="Times New Roman" w:hAnsi="Times" w:cs="Times New Roman"/>
          <w:sz w:val="24"/>
          <w:szCs w:val="24"/>
        </w:rPr>
        <w:br/>
      </w:r>
      <w:r w:rsidRPr="003B7A33">
        <w:rPr>
          <w:rFonts w:ascii="Times" w:eastAsia="Times New Roman" w:hAnsi="Times" w:cs="Times New Roman"/>
          <w:b/>
          <w:bCs/>
          <w:sz w:val="24"/>
          <w:szCs w:val="24"/>
        </w:rPr>
        <w:t>Also, newly formed lithosphere is hot and buoyant</w:t>
      </w:r>
    </w:p>
    <w:p w:rsidR="00A72751" w:rsidRPr="003B7A33" w:rsidRDefault="00A72751" w:rsidP="00A72751">
      <w:pPr>
        <w:spacing w:before="100" w:beforeAutospacing="1" w:after="240" w:line="240" w:lineRule="auto"/>
        <w:rPr>
          <w:rFonts w:ascii="Times New Roman" w:eastAsia="Times New Roman" w:hAnsi="Times New Roman" w:cs="Times New Roman"/>
          <w:sz w:val="24"/>
          <w:szCs w:val="24"/>
        </w:rPr>
      </w:pPr>
      <w:r w:rsidRPr="003B7A33">
        <w:rPr>
          <w:rFonts w:ascii="Times" w:eastAsia="Times New Roman" w:hAnsi="Times" w:cs="Times New Roman"/>
          <w:sz w:val="24"/>
          <w:szCs w:val="24"/>
        </w:rPr>
        <w:t xml:space="preserve">At the ridge, new crust forms by igneous intrusion and extrusion.  It is obviously hot.  The mantle beneath the ridge is also hotter than the surrounding mantle because it is rising up from deeper depths (where temperatures are higher) to replace the spreading crust/lithosphere.  So the entire crust/lithosphere/asthenosphere beneath the midocean ridge is hotter than the cooling lithosphere and "normal-temperature" mantle at distance away from the ridge.  Since hot rocks are in a more expanded state and then contract as they cool (as they spread away from the ridge), the midocean ridges stand up high above the surrounding </w:t>
      </w:r>
      <w:r w:rsidRPr="003B7A33">
        <w:rPr>
          <w:rFonts w:ascii="Times" w:eastAsia="Times New Roman" w:hAnsi="Times" w:cs="Times New Roman"/>
          <w:sz w:val="24"/>
          <w:szCs w:val="24"/>
        </w:rPr>
        <w:lastRenderedPageBreak/>
        <w:t xml:space="preserve">seafloor.  The seafloor depth increases with distance away from the midocean ridges.  The midocean ridges lie about 2.5 km below sea level.  The depths increase quickly at first and then more gradually to 4 km to 5 km to 6 km below sea level. </w:t>
      </w:r>
    </w:p>
    <w:p w:rsidR="00A72751" w:rsidRPr="003B7A33" w:rsidRDefault="00A72751" w:rsidP="00A72751">
      <w:pPr>
        <w:spacing w:after="0" w:line="240" w:lineRule="auto"/>
        <w:jc w:val="center"/>
        <w:rPr>
          <w:rFonts w:ascii="Times New Roman" w:eastAsia="Times New Roman" w:hAnsi="Times New Roman" w:cs="Times New Roman"/>
          <w:sz w:val="24"/>
          <w:szCs w:val="24"/>
        </w:rPr>
      </w:pPr>
    </w:p>
    <w:p w:rsidR="00A72751" w:rsidRDefault="00A72751" w:rsidP="00A72751">
      <w:pPr>
        <w:pStyle w:val="NormalWeb"/>
        <w:jc w:val="center"/>
      </w:pPr>
      <w:r w:rsidRPr="00A72751">
        <w:rPr>
          <w:noProof/>
        </w:rPr>
        <w:drawing>
          <wp:inline distT="0" distB="0" distL="0" distR="0">
            <wp:extent cx="2026129" cy="1519155"/>
            <wp:effectExtent l="19050" t="0" r="0" b="0"/>
            <wp:docPr id="2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138"/>
                    <a:srcRect/>
                    <a:stretch>
                      <a:fillRect/>
                    </a:stretch>
                  </pic:blipFill>
                  <pic:spPr bwMode="auto">
                    <a:xfrm>
                      <a:off x="0" y="0"/>
                      <a:ext cx="2027706" cy="1520338"/>
                    </a:xfrm>
                    <a:prstGeom prst="rect">
                      <a:avLst/>
                    </a:prstGeom>
                    <a:noFill/>
                    <a:ln w="9525">
                      <a:noFill/>
                      <a:miter lim="800000"/>
                      <a:headEnd/>
                      <a:tailEnd/>
                    </a:ln>
                  </pic:spPr>
                </pic:pic>
              </a:graphicData>
            </a:graphic>
          </wp:inline>
        </w:drawing>
      </w:r>
    </w:p>
    <w:p w:rsidR="00A72751" w:rsidRDefault="00A72751" w:rsidP="00A72751">
      <w:pPr>
        <w:pStyle w:val="NormalWeb"/>
        <w:jc w:val="center"/>
      </w:pPr>
      <w:r w:rsidRPr="00A72751">
        <w:rPr>
          <w:noProof/>
        </w:rPr>
        <w:drawing>
          <wp:inline distT="0" distB="0" distL="0" distR="0">
            <wp:extent cx="1690941" cy="2252708"/>
            <wp:effectExtent l="19050" t="0" r="4509" b="0"/>
            <wp:docPr id="25" name="Picture 28" descr="https://upload.wikimedia.org/wikipedia/commons/thumb/9/9d/%C3%9Eingvellir_National_Park%2C_Bl%C3%A1sk%C3%B3gabygg%C3%B0_%286969755432%29.jpg/220px-%C3%9Eingvellir_National_Park%2C_Bl%C3%A1sk%C3%B3gabygg%C3%B0_%2869697554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9/9d/%C3%9Eingvellir_National_Park%2C_Bl%C3%A1sk%C3%B3gabygg%C3%B0_%286969755432%29.jpg/220px-%C3%9Eingvellir_National_Park%2C_Bl%C3%A1sk%C3%B3gabygg%C3%B0_%286969755432%29.jpg"/>
                    <pic:cNvPicPr>
                      <a:picLocks noChangeAspect="1" noChangeArrowheads="1"/>
                    </pic:cNvPicPr>
                  </pic:nvPicPr>
                  <pic:blipFill>
                    <a:blip r:embed="rId139"/>
                    <a:srcRect/>
                    <a:stretch>
                      <a:fillRect/>
                    </a:stretch>
                  </pic:blipFill>
                  <pic:spPr bwMode="auto">
                    <a:xfrm>
                      <a:off x="0" y="0"/>
                      <a:ext cx="1690855" cy="2252593"/>
                    </a:xfrm>
                    <a:prstGeom prst="rect">
                      <a:avLst/>
                    </a:prstGeom>
                    <a:noFill/>
                    <a:ln w="9525">
                      <a:noFill/>
                      <a:miter lim="800000"/>
                      <a:headEnd/>
                      <a:tailEnd/>
                    </a:ln>
                  </pic:spPr>
                </pic:pic>
              </a:graphicData>
            </a:graphic>
          </wp:inline>
        </w:drawing>
      </w:r>
    </w:p>
    <w:p w:rsidR="00A72751" w:rsidRPr="00A72751" w:rsidRDefault="00A72751" w:rsidP="00A72751">
      <w:pPr>
        <w:jc w:val="center"/>
        <w:rPr>
          <w:rStyle w:val="Hyperlink"/>
          <w:rFonts w:ascii="Times New Roman" w:hAnsi="Times New Roman" w:cs="Times New Roman"/>
          <w:b/>
          <w:color w:val="auto"/>
        </w:rPr>
      </w:pPr>
      <w:r w:rsidRPr="00A72751">
        <w:rPr>
          <w:rFonts w:ascii="Times New Roman" w:hAnsi="Times New Roman" w:cs="Times New Roman"/>
          <w:b/>
        </w:rPr>
        <w:t xml:space="preserve">Mid-ocean ridge in </w:t>
      </w:r>
      <w:hyperlink r:id="rId140" w:tooltip="Þingvellir National Park" w:history="1">
        <w:r w:rsidRPr="00A72751">
          <w:rPr>
            <w:rStyle w:val="Hyperlink"/>
            <w:rFonts w:ascii="Times New Roman" w:hAnsi="Times New Roman" w:cs="Times New Roman"/>
            <w:b/>
            <w:color w:val="auto"/>
          </w:rPr>
          <w:t>Þingvellir National Park</w:t>
        </w:r>
      </w:hyperlink>
      <w:r w:rsidRPr="00A72751">
        <w:rPr>
          <w:rFonts w:ascii="Times New Roman" w:hAnsi="Times New Roman" w:cs="Times New Roman"/>
          <w:b/>
        </w:rPr>
        <w:t>, Iceland</w:t>
      </w:r>
      <w:r w:rsidR="00E7718A" w:rsidRPr="00E7718A">
        <w:rPr>
          <w:rFonts w:ascii="Times New Roman" w:hAnsi="Times New Roman" w:cs="Times New Roman"/>
          <w:b/>
        </w:rPr>
        <w:fldChar w:fldCharType="begin"/>
      </w:r>
      <w:r w:rsidRPr="00A72751">
        <w:rPr>
          <w:rFonts w:ascii="Times New Roman" w:hAnsi="Times New Roman" w:cs="Times New Roman"/>
          <w:b/>
        </w:rPr>
        <w:instrText xml:space="preserve"> HYPERLINK "http://intent.bingads.com/?q=10+Best+Cable+TV+Providers&amp;reqId=05baff2082ce45c0afc93a0aafd43ca2&amp;form=PSN910&amp;adpk=11666483&amp;TracingTag=PSrc6&amp;setmkt=en-us&amp;useSiteUrl=false&amp;sptid=default&amp;appid=CFEAB5E0AC88686BA597A26FB4B54555349E3478&amp;sec=ARAUkcz93GcI%2b4pu%2fYJhoznav7yvi5j3RXUvc4wWaine5uoWRsS9ctZBzjKXwHoAHYwzLnmWUlwOqlfNdl2hLkYA" \t "_blank" </w:instrText>
      </w:r>
      <w:r w:rsidR="00E7718A" w:rsidRPr="00E7718A">
        <w:rPr>
          <w:rFonts w:ascii="Times New Roman" w:hAnsi="Times New Roman" w:cs="Times New Roman"/>
          <w:b/>
        </w:rPr>
        <w:fldChar w:fldCharType="separate"/>
      </w:r>
    </w:p>
    <w:p w:rsidR="00A72751" w:rsidRDefault="00E7718A" w:rsidP="00A72751">
      <w:pPr>
        <w:pStyle w:val="NormalWeb"/>
        <w:jc w:val="center"/>
      </w:pPr>
      <w:r w:rsidRPr="00A72751">
        <w:fldChar w:fldCharType="end"/>
      </w:r>
    </w:p>
    <w:p w:rsidR="00076586" w:rsidRDefault="00076586" w:rsidP="00AA4A0C">
      <w:pPr>
        <w:pStyle w:val="ListParagraph"/>
        <w:tabs>
          <w:tab w:val="left" w:pos="7230"/>
        </w:tabs>
        <w:ind w:left="360"/>
        <w:jc w:val="both"/>
        <w:rPr>
          <w:rFonts w:ascii="Times New Roman" w:hAnsi="Times New Roman" w:cs="Times New Roman"/>
          <w:sz w:val="24"/>
          <w:szCs w:val="24"/>
        </w:rPr>
      </w:pPr>
    </w:p>
    <w:p w:rsidR="00AA4A0C" w:rsidRPr="00AA4A0C" w:rsidRDefault="00AA4A0C" w:rsidP="00AA4A0C">
      <w:pPr>
        <w:pStyle w:val="ListParagraph"/>
        <w:tabs>
          <w:tab w:val="left" w:pos="7230"/>
        </w:tabs>
        <w:ind w:left="360"/>
        <w:jc w:val="both"/>
        <w:rPr>
          <w:rFonts w:ascii="Times New Roman" w:hAnsi="Times New Roman" w:cs="Times New Roman"/>
          <w:sz w:val="24"/>
          <w:szCs w:val="24"/>
        </w:rPr>
      </w:pPr>
    </w:p>
    <w:p w:rsidR="00AA4A0C" w:rsidRPr="00AA4A0C" w:rsidRDefault="00AA4A0C" w:rsidP="00AA4A0C">
      <w:pPr>
        <w:pStyle w:val="NormalWeb"/>
        <w:rPr>
          <w:vertAlign w:val="superscript"/>
        </w:rPr>
      </w:pPr>
    </w:p>
    <w:p w:rsidR="00AA4A0C" w:rsidRPr="00460B37" w:rsidRDefault="00AA4A0C" w:rsidP="00AA4A0C">
      <w:pPr>
        <w:pStyle w:val="ListParagraph"/>
        <w:tabs>
          <w:tab w:val="left" w:pos="7230"/>
        </w:tabs>
        <w:ind w:left="360"/>
        <w:rPr>
          <w:rFonts w:ascii="Times New Roman" w:hAnsi="Times New Roman" w:cs="Times New Roman"/>
          <w:sz w:val="24"/>
          <w:szCs w:val="24"/>
        </w:rPr>
      </w:pPr>
    </w:p>
    <w:p w:rsidR="00460B37" w:rsidRDefault="00460B37" w:rsidP="00460B37">
      <w:pPr>
        <w:pStyle w:val="ListParagraph"/>
        <w:tabs>
          <w:tab w:val="left" w:pos="7230"/>
        </w:tabs>
        <w:ind w:left="360"/>
        <w:jc w:val="both"/>
        <w:rPr>
          <w:rFonts w:ascii="Times New Roman" w:hAnsi="Times New Roman" w:cs="Times New Roman"/>
          <w:sz w:val="24"/>
          <w:szCs w:val="24"/>
        </w:rPr>
      </w:pPr>
    </w:p>
    <w:p w:rsidR="00460B37" w:rsidRPr="00460B37" w:rsidRDefault="00460B37" w:rsidP="00460B37">
      <w:pPr>
        <w:spacing w:after="0" w:line="260" w:lineRule="exact"/>
        <w:rPr>
          <w:rFonts w:ascii="Times New Roman" w:eastAsia="Times New Roman" w:hAnsi="Times New Roman" w:cs="Times New Roman"/>
          <w:sz w:val="24"/>
          <w:szCs w:val="24"/>
        </w:rPr>
      </w:pPr>
    </w:p>
    <w:p w:rsidR="00460B37" w:rsidRDefault="00460B37" w:rsidP="00460B37"/>
    <w:p w:rsidR="00460B37" w:rsidRDefault="00460B37" w:rsidP="00460B37"/>
    <w:p w:rsidR="00460B37" w:rsidRDefault="00460B37" w:rsidP="00460B37">
      <w:pPr>
        <w:pStyle w:val="ListParagraph"/>
        <w:ind w:left="540"/>
        <w:rPr>
          <w:rFonts w:ascii="Times New Roman" w:hAnsi="Times New Roman" w:cs="Times New Roman"/>
          <w:sz w:val="32"/>
          <w:szCs w:val="32"/>
        </w:rPr>
      </w:pPr>
    </w:p>
    <w:p w:rsidR="004518B1" w:rsidRPr="00460B37" w:rsidRDefault="004518B1" w:rsidP="00460B37">
      <w:pPr>
        <w:pStyle w:val="ListParagraph"/>
        <w:ind w:left="540"/>
        <w:rPr>
          <w:rFonts w:ascii="Times New Roman" w:hAnsi="Times New Roman" w:cs="Times New Roman"/>
          <w:sz w:val="32"/>
          <w:szCs w:val="32"/>
        </w:rPr>
      </w:pPr>
    </w:p>
    <w:p w:rsidR="00076586" w:rsidRDefault="00076586" w:rsidP="00076586">
      <w:pPr>
        <w:pStyle w:val="Heading2"/>
      </w:pPr>
      <w:r>
        <w:lastRenderedPageBreak/>
        <w:t xml:space="preserve"> D-Oceanic Islands</w:t>
      </w:r>
    </w:p>
    <w:p w:rsidR="00076586" w:rsidRDefault="00076586" w:rsidP="00076586">
      <w:r>
        <w:t>An oceanic island is the most isolated land on earth, surrounded on all sides by vast stretches of water.</w:t>
      </w:r>
    </w:p>
    <w:p w:rsidR="00076586" w:rsidRDefault="00076586" w:rsidP="00076586">
      <w:r>
        <w:t>Because the ocean temperatures stay much the same year-round, most oceanic islands do not undergo the extremes of temperature that the interior of continents do. However, they are wetter, cloudier and more wind-swept than continents.</w:t>
      </w:r>
      <w:r>
        <w:br/>
      </w:r>
      <w:r>
        <w:br/>
      </w:r>
      <w:r>
        <w:rPr>
          <w:b/>
          <w:bCs/>
        </w:rPr>
        <w:t>How oceanic islands are formed</w:t>
      </w:r>
      <w:r>
        <w:br/>
        <w:t>Most oceanic islands rise from the sea as a result of volcanic activity on the ocean floor. They do not have any links with the continents. Some oceanic islands are built up around one or two volcanic vents while others, like Tahiti, are formed by a whole series of vents. At first such islands are uninhabitable but gradually, as the lava cools, they begin to support life.</w:t>
      </w:r>
      <w:r>
        <w:br/>
      </w:r>
      <w:r>
        <w:br/>
        <w:t>It may, however, take hundreds of years for plants and animals to become established. Sometimes, coral islands develop from reefs that form around the volcanic island. The original volcano may sink following movements in the Earth’s crust, or because the sea level rose. The coral reefs continue to grow upwards until only a coral atoll remains.</w:t>
      </w:r>
    </w:p>
    <w:p w:rsidR="00620860" w:rsidRDefault="00620860" w:rsidP="004518B1">
      <w:r>
        <w:rPr>
          <w:noProof/>
        </w:rPr>
        <w:drawing>
          <wp:anchor distT="0" distB="0" distL="114300" distR="114300" simplePos="0" relativeHeight="251659264" behindDoc="0" locked="0" layoutInCell="1" allowOverlap="1">
            <wp:simplePos x="0" y="0"/>
            <wp:positionH relativeFrom="column">
              <wp:posOffset>914400</wp:posOffset>
            </wp:positionH>
            <wp:positionV relativeFrom="paragraph">
              <wp:align>top</wp:align>
            </wp:positionV>
            <wp:extent cx="2879725" cy="1657985"/>
            <wp:effectExtent l="0" t="0" r="0" b="0"/>
            <wp:wrapSquare wrapText="bothSides"/>
            <wp:docPr id="30" name="Picture 3" descr="C:\Users\HEAD - GEOLOGY\Desktop\rift\oceanoceanconv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 - GEOLOGY\Desktop\rift\oceanoceanconverg.gif"/>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725" cy="1657985"/>
                    </a:xfrm>
                    <a:prstGeom prst="rect">
                      <a:avLst/>
                    </a:prstGeom>
                    <a:noFill/>
                    <a:ln w="9525">
                      <a:noFill/>
                      <a:miter lim="800000"/>
                      <a:headEnd/>
                      <a:tailEnd/>
                    </a:ln>
                  </pic:spPr>
                </pic:pic>
              </a:graphicData>
            </a:graphic>
          </wp:anchor>
        </w:drawing>
      </w:r>
      <w:r w:rsidR="004518B1">
        <w:br w:type="textWrapping" w:clear="all"/>
      </w:r>
    </w:p>
    <w:p w:rsidR="00620860" w:rsidRDefault="00620860" w:rsidP="00076586"/>
    <w:p w:rsidR="00620860" w:rsidRDefault="00620860" w:rsidP="00076586"/>
    <w:p w:rsidR="00620860" w:rsidRDefault="00620860" w:rsidP="00076586"/>
    <w:p w:rsidR="00076586" w:rsidRDefault="00076586" w:rsidP="00076586">
      <w:pPr>
        <w:jc w:val="center"/>
      </w:pPr>
      <w:r>
        <w:rPr>
          <w:noProof/>
        </w:rPr>
        <w:drawing>
          <wp:inline distT="0" distB="0" distL="0" distR="0">
            <wp:extent cx="2178239" cy="1709605"/>
            <wp:effectExtent l="19050" t="0" r="0" b="0"/>
            <wp:docPr id="12" name="Picture 1" descr="Oceanic Islands. &#10; ©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eanic Islands. &#10; © WWF"/>
                    <pic:cNvPicPr>
                      <a:picLocks noChangeAspect="1" noChangeArrowheads="1"/>
                    </pic:cNvPicPr>
                  </pic:nvPicPr>
                  <pic:blipFill>
                    <a:blip r:embed="rId142"/>
                    <a:srcRect/>
                    <a:stretch>
                      <a:fillRect/>
                    </a:stretch>
                  </pic:blipFill>
                  <pic:spPr bwMode="auto">
                    <a:xfrm>
                      <a:off x="0" y="0"/>
                      <a:ext cx="2177914" cy="1709350"/>
                    </a:xfrm>
                    <a:prstGeom prst="rect">
                      <a:avLst/>
                    </a:prstGeom>
                    <a:noFill/>
                    <a:ln w="9525">
                      <a:noFill/>
                      <a:miter lim="800000"/>
                      <a:headEnd/>
                      <a:tailEnd/>
                    </a:ln>
                  </pic:spPr>
                </pic:pic>
              </a:graphicData>
            </a:graphic>
          </wp:inline>
        </w:drawing>
      </w:r>
    </w:p>
    <w:p w:rsidR="00076586" w:rsidRDefault="00076586" w:rsidP="00076586">
      <w:pPr>
        <w:jc w:val="center"/>
      </w:pPr>
      <w:r>
        <w:rPr>
          <w:noProof/>
        </w:rPr>
        <w:lastRenderedPageBreak/>
        <w:drawing>
          <wp:inline distT="0" distB="0" distL="0" distR="0">
            <wp:extent cx="2760053" cy="1821976"/>
            <wp:effectExtent l="19050" t="0" r="2197" b="0"/>
            <wp:docPr id="13" name="Picture 5" descr="Image result for oceanic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ceanic islands"/>
                    <pic:cNvPicPr>
                      <a:picLocks noChangeAspect="1" noChangeArrowheads="1"/>
                    </pic:cNvPicPr>
                  </pic:nvPicPr>
                  <pic:blipFill>
                    <a:blip r:embed="rId143"/>
                    <a:srcRect/>
                    <a:stretch>
                      <a:fillRect/>
                    </a:stretch>
                  </pic:blipFill>
                  <pic:spPr bwMode="auto">
                    <a:xfrm>
                      <a:off x="0" y="0"/>
                      <a:ext cx="2758817" cy="1821160"/>
                    </a:xfrm>
                    <a:prstGeom prst="rect">
                      <a:avLst/>
                    </a:prstGeom>
                    <a:noFill/>
                    <a:ln w="9525">
                      <a:noFill/>
                      <a:miter lim="800000"/>
                      <a:headEnd/>
                      <a:tailEnd/>
                    </a:ln>
                  </pic:spPr>
                </pic:pic>
              </a:graphicData>
            </a:graphic>
          </wp:inline>
        </w:drawing>
      </w:r>
    </w:p>
    <w:p w:rsidR="00076586" w:rsidRDefault="00076586" w:rsidP="00076586">
      <w:pPr>
        <w:spacing w:after="0"/>
      </w:pPr>
      <w:r>
        <w:rPr>
          <w:noProof/>
        </w:rPr>
        <w:drawing>
          <wp:inline distT="0" distB="0" distL="0" distR="0">
            <wp:extent cx="4497070" cy="1050925"/>
            <wp:effectExtent l="19050" t="0" r="0" b="0"/>
            <wp:docPr id="14" name="Picture 2" descr="How oceanic islands are formed? 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oceanic islands are formed? rel="/>
                    <pic:cNvPicPr>
                      <a:picLocks noChangeAspect="1" noChangeArrowheads="1"/>
                    </pic:cNvPicPr>
                  </pic:nvPicPr>
                  <pic:blipFill>
                    <a:blip r:embed="rId144"/>
                    <a:srcRect/>
                    <a:stretch>
                      <a:fillRect/>
                    </a:stretch>
                  </pic:blipFill>
                  <pic:spPr bwMode="auto">
                    <a:xfrm>
                      <a:off x="0" y="0"/>
                      <a:ext cx="4497070" cy="1050925"/>
                    </a:xfrm>
                    <a:prstGeom prst="rect">
                      <a:avLst/>
                    </a:prstGeom>
                    <a:noFill/>
                    <a:ln w="9525">
                      <a:noFill/>
                      <a:miter lim="800000"/>
                      <a:headEnd/>
                      <a:tailEnd/>
                    </a:ln>
                  </pic:spPr>
                </pic:pic>
              </a:graphicData>
            </a:graphic>
          </wp:inline>
        </w:drawing>
      </w:r>
    </w:p>
    <w:p w:rsidR="00076586" w:rsidRDefault="00076586" w:rsidP="00076586">
      <w:r>
        <w:t>How oceanic islands are formed?</w:t>
      </w:r>
    </w:p>
    <w:p w:rsidR="00076586" w:rsidRDefault="00076586" w:rsidP="00076586">
      <w:pPr>
        <w:pStyle w:val="NormalWeb"/>
      </w:pPr>
    </w:p>
    <w:p w:rsidR="00076586" w:rsidRPr="00E27FFB" w:rsidRDefault="00076586" w:rsidP="00076586">
      <w:pPr>
        <w:pStyle w:val="NormalWeb"/>
      </w:pPr>
      <w:r>
        <w:t>A</w:t>
      </w:r>
      <w:r w:rsidRPr="00E27FFB">
        <w:t xml:space="preserve">re </w:t>
      </w:r>
      <w:hyperlink r:id="rId145" w:tooltip="Basalt" w:history="1">
        <w:r w:rsidRPr="00E27FFB">
          <w:rPr>
            <w:rStyle w:val="Hyperlink"/>
          </w:rPr>
          <w:t>basaltic rocks</w:t>
        </w:r>
      </w:hyperlink>
      <w:r w:rsidRPr="00E27FFB">
        <w:t xml:space="preserve"> found on many </w:t>
      </w:r>
      <w:hyperlink r:id="rId146" w:tooltip="High island" w:history="1">
        <w:r w:rsidRPr="00E27FFB">
          <w:rPr>
            <w:rStyle w:val="Hyperlink"/>
          </w:rPr>
          <w:t>volcanic islands</w:t>
        </w:r>
      </w:hyperlink>
      <w:r w:rsidRPr="00E27FFB">
        <w:t xml:space="preserve"> away from </w:t>
      </w:r>
      <w:hyperlink r:id="rId147" w:tooltip="Tectonic plate" w:history="1">
        <w:r w:rsidRPr="00E27FFB">
          <w:rPr>
            <w:rStyle w:val="Hyperlink"/>
          </w:rPr>
          <w:t>tectonic plate boundaries</w:t>
        </w:r>
      </w:hyperlink>
      <w:r w:rsidRPr="00E27FFB">
        <w:t xml:space="preserve">, typically associated with </w:t>
      </w:r>
      <w:hyperlink r:id="rId148" w:tooltip="Hotspot (geology)" w:history="1">
        <w:r w:rsidRPr="00E27FFB">
          <w:rPr>
            <w:rStyle w:val="Hyperlink"/>
          </w:rPr>
          <w:t>hot spots</w:t>
        </w:r>
      </w:hyperlink>
      <w:r w:rsidRPr="00E27FFB">
        <w:t>.</w:t>
      </w:r>
    </w:p>
    <w:p w:rsidR="00076586" w:rsidRDefault="00076586" w:rsidP="00076586">
      <w:pPr>
        <w:pStyle w:val="NormalWeb"/>
      </w:pPr>
      <w:r w:rsidRPr="00E27FFB">
        <w:t xml:space="preserve">Ocean island basalts are found on islands and volcanoes located on </w:t>
      </w:r>
      <w:hyperlink r:id="rId149" w:tooltip="Oceanic crust" w:history="1">
        <w:r w:rsidRPr="00E27FFB">
          <w:rPr>
            <w:rStyle w:val="Hyperlink"/>
          </w:rPr>
          <w:t>oceanic crust</w:t>
        </w:r>
      </w:hyperlink>
      <w:r w:rsidRPr="00E27FFB">
        <w:t xml:space="preserve">. The chemical composition of these basalts can vary from </w:t>
      </w:r>
      <w:hyperlink r:id="rId150" w:tooltip="Tholeiite" w:history="1">
        <w:r w:rsidRPr="00E27FFB">
          <w:rPr>
            <w:rStyle w:val="Hyperlink"/>
          </w:rPr>
          <w:t>tholeiite</w:t>
        </w:r>
      </w:hyperlink>
      <w:r w:rsidRPr="00E27FFB">
        <w:t xml:space="preserve"> to </w:t>
      </w:r>
      <w:hyperlink r:id="rId151" w:tooltip="Alkali basalt" w:history="1">
        <w:r w:rsidRPr="00E27FFB">
          <w:rPr>
            <w:rStyle w:val="Hyperlink"/>
          </w:rPr>
          <w:t>alkali basalt</w:t>
        </w:r>
      </w:hyperlink>
      <w:r w:rsidRPr="00E27FFB">
        <w:t xml:space="preserve"> within the same island group, but it is never </w:t>
      </w:r>
      <w:hyperlink r:id="rId152" w:tooltip="Calc-alkaline" w:history="1">
        <w:r w:rsidRPr="00E27FFB">
          <w:rPr>
            <w:rStyle w:val="Hyperlink"/>
          </w:rPr>
          <w:t>calc-alkaline</w:t>
        </w:r>
      </w:hyperlink>
      <w:r w:rsidRPr="00E27FFB">
        <w:t xml:space="preserve">. During the </w:t>
      </w:r>
      <w:hyperlink r:id="rId153" w:tooltip="Shield volcano" w:history="1">
        <w:r w:rsidRPr="00E27FFB">
          <w:rPr>
            <w:rStyle w:val="Hyperlink"/>
          </w:rPr>
          <w:t>shield volcano</w:t>
        </w:r>
      </w:hyperlink>
      <w:r w:rsidRPr="00E27FFB">
        <w:t xml:space="preserve"> stage of many hotspot islands, tholeiitic OIBs build up most of the volcano's structure. Following the post-erosional stage this is usually accompanied by violent eruptions of alkali basalt and other more evolved volcanic rocks with high alkali content.</w:t>
      </w:r>
    </w:p>
    <w:p w:rsidR="00076586" w:rsidRPr="00E27FFB" w:rsidRDefault="00076586" w:rsidP="00076586">
      <w:pPr>
        <w:pStyle w:val="NormalWeb"/>
        <w:jc w:val="center"/>
      </w:pPr>
      <w:r>
        <w:rPr>
          <w:noProof/>
        </w:rPr>
        <w:drawing>
          <wp:inline distT="0" distB="0" distL="0" distR="0">
            <wp:extent cx="2326053" cy="1317009"/>
            <wp:effectExtent l="19050" t="0" r="0" b="0"/>
            <wp:docPr id="15" name="Picture 8" descr="Image result for oceanic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oceanic islands"/>
                    <pic:cNvPicPr>
                      <a:picLocks noChangeAspect="1" noChangeArrowheads="1"/>
                    </pic:cNvPicPr>
                  </pic:nvPicPr>
                  <pic:blipFill>
                    <a:blip r:embed="rId154"/>
                    <a:srcRect/>
                    <a:stretch>
                      <a:fillRect/>
                    </a:stretch>
                  </pic:blipFill>
                  <pic:spPr bwMode="auto">
                    <a:xfrm>
                      <a:off x="0" y="0"/>
                      <a:ext cx="2326766" cy="1317413"/>
                    </a:xfrm>
                    <a:prstGeom prst="rect">
                      <a:avLst/>
                    </a:prstGeom>
                    <a:noFill/>
                    <a:ln w="9525">
                      <a:noFill/>
                      <a:miter lim="800000"/>
                      <a:headEnd/>
                      <a:tailEnd/>
                    </a:ln>
                  </pic:spPr>
                </pic:pic>
              </a:graphicData>
            </a:graphic>
          </wp:inline>
        </w:drawing>
      </w:r>
    </w:p>
    <w:p w:rsidR="00076586" w:rsidRPr="00B36D5E" w:rsidRDefault="00076586" w:rsidP="00076586">
      <w:pPr>
        <w:pStyle w:val="NormalWeb"/>
        <w:rPr>
          <w:color w:val="000000" w:themeColor="text1"/>
        </w:rPr>
      </w:pPr>
      <w:r w:rsidRPr="00B36D5E">
        <w:rPr>
          <w:color w:val="000000" w:themeColor="text1"/>
        </w:rPr>
        <w:t xml:space="preserve">The theory of </w:t>
      </w:r>
      <w:hyperlink r:id="rId155" w:tooltip="Plate tectonics" w:history="1">
        <w:r w:rsidRPr="00B36D5E">
          <w:rPr>
            <w:rStyle w:val="Hyperlink"/>
            <w:color w:val="000000" w:themeColor="text1"/>
          </w:rPr>
          <w:t>plate tectonics</w:t>
        </w:r>
      </w:hyperlink>
      <w:r w:rsidRPr="00B36D5E">
        <w:rPr>
          <w:color w:val="000000" w:themeColor="text1"/>
        </w:rPr>
        <w:t xml:space="preserve"> provides excellent explanations for both the existence of volcanic eruptions at plate boundaries such as </w:t>
      </w:r>
      <w:hyperlink r:id="rId156" w:tooltip="Ocean ridge" w:history="1">
        <w:r w:rsidRPr="00B36D5E">
          <w:rPr>
            <w:rStyle w:val="Hyperlink"/>
            <w:color w:val="000000" w:themeColor="text1"/>
          </w:rPr>
          <w:t>ocean ridges</w:t>
        </w:r>
      </w:hyperlink>
      <w:r w:rsidRPr="00B36D5E">
        <w:rPr>
          <w:color w:val="000000" w:themeColor="text1"/>
        </w:rPr>
        <w:t xml:space="preserve"> and </w:t>
      </w:r>
      <w:hyperlink r:id="rId157" w:tooltip="Subduction zone" w:history="1">
        <w:r w:rsidRPr="00B36D5E">
          <w:rPr>
            <w:rStyle w:val="Hyperlink"/>
            <w:color w:val="000000" w:themeColor="text1"/>
          </w:rPr>
          <w:t>subduction zones</w:t>
        </w:r>
      </w:hyperlink>
      <w:r w:rsidRPr="00B36D5E">
        <w:rPr>
          <w:color w:val="000000" w:themeColor="text1"/>
        </w:rPr>
        <w:t xml:space="preserve"> and why geological processes produces basalts of different geochemical properties at these plate boundaries. The existence of basaltic eruptions in the interior of tectonic plates, however, are not directly related to plate tectonism and models involving magma upwelling from deep mantle sources, such as </w:t>
      </w:r>
      <w:hyperlink r:id="rId158" w:tooltip="Mantle plume" w:history="1">
        <w:r w:rsidRPr="00B36D5E">
          <w:rPr>
            <w:rStyle w:val="Hyperlink"/>
            <w:color w:val="000000" w:themeColor="text1"/>
          </w:rPr>
          <w:t>mantle plumes</w:t>
        </w:r>
      </w:hyperlink>
      <w:r w:rsidRPr="00B36D5E">
        <w:rPr>
          <w:color w:val="000000" w:themeColor="text1"/>
        </w:rPr>
        <w:t xml:space="preserve"> and </w:t>
      </w:r>
      <w:hyperlink r:id="rId159" w:tooltip="Hotspot (geology)" w:history="1">
        <w:r w:rsidRPr="00B36D5E">
          <w:rPr>
            <w:rStyle w:val="Hyperlink"/>
            <w:color w:val="000000" w:themeColor="text1"/>
          </w:rPr>
          <w:t>hotspots</w:t>
        </w:r>
      </w:hyperlink>
      <w:r w:rsidRPr="00B36D5E">
        <w:rPr>
          <w:color w:val="000000" w:themeColor="text1"/>
        </w:rPr>
        <w:t xml:space="preserve"> have been developed to explain them. These models explain why OIBs contain more enriched basalt than mid-ocean ridge basalts (MORBs) that originate much closer to the Earth's surface or in the astenosphere. The existence of mantle plumes and hotspots has, however, been hotly debated since they were first proposed in the 1960s and 1970s</w:t>
      </w:r>
    </w:p>
    <w:p w:rsidR="00076586" w:rsidRDefault="00076586" w:rsidP="00076586">
      <w:pPr>
        <w:pStyle w:val="NormalWeb"/>
      </w:pPr>
    </w:p>
    <w:p w:rsidR="00076586" w:rsidRDefault="00076586" w:rsidP="00076586">
      <w:pPr>
        <w:pStyle w:val="NormalWeb"/>
      </w:pPr>
    </w:p>
    <w:p w:rsidR="00076586" w:rsidRDefault="00076586" w:rsidP="00076586">
      <w:pPr>
        <w:autoSpaceDE w:val="0"/>
        <w:autoSpaceDN w:val="0"/>
        <w:adjustRightInd w:val="0"/>
        <w:spacing w:after="0" w:line="240" w:lineRule="auto"/>
        <w:rPr>
          <w:rFonts w:ascii="TimesNewRoman" w:hAnsi="TimesNewRoman" w:cs="TimesNewRoman"/>
          <w:sz w:val="27"/>
          <w:szCs w:val="27"/>
        </w:rPr>
      </w:pP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TimesNewRoman" w:hAnsi="TimesNewRoman" w:cs="TimesNewRoman"/>
          <w:sz w:val="32"/>
          <w:szCs w:val="32"/>
        </w:rPr>
        <w:t>Why are we so interested in oceanic basalts?</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AdobePiStd" w:eastAsia="AdobePiStd" w:hAnsi="TimesNewRoman" w:cs="AdobePiStd" w:hint="eastAsia"/>
          <w:sz w:val="16"/>
          <w:szCs w:val="16"/>
        </w:rPr>
        <w:t>●</w:t>
      </w:r>
      <w:r>
        <w:rPr>
          <w:rFonts w:ascii="TimesNewRoman" w:hAnsi="TimesNewRoman" w:cs="TimesNewRoman"/>
          <w:sz w:val="32"/>
          <w:szCs w:val="32"/>
        </w:rPr>
        <w:t>Oceanic basalts are uncontaminated by</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TimesNewRoman" w:hAnsi="TimesNewRoman" w:cs="TimesNewRoman"/>
          <w:sz w:val="32"/>
          <w:szCs w:val="32"/>
        </w:rPr>
        <w:t>continental crust</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AdobePiStd" w:eastAsia="AdobePiStd" w:hAnsi="TimesNewRoman" w:cs="AdobePiStd" w:hint="eastAsia"/>
          <w:sz w:val="16"/>
          <w:szCs w:val="16"/>
        </w:rPr>
        <w:t>●</w:t>
      </w:r>
      <w:r>
        <w:rPr>
          <w:rFonts w:ascii="TimesNewRoman" w:hAnsi="TimesNewRoman" w:cs="TimesNewRoman"/>
          <w:sz w:val="32"/>
          <w:szCs w:val="32"/>
        </w:rPr>
        <w:t>Therefore their compositions tell us</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TimesNewRoman" w:hAnsi="TimesNewRoman" w:cs="TimesNewRoman"/>
          <w:sz w:val="32"/>
          <w:szCs w:val="32"/>
        </w:rPr>
        <w:t>something about their respective mantle</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TimesNewRoman" w:hAnsi="TimesNewRoman" w:cs="TimesNewRoman"/>
          <w:sz w:val="32"/>
          <w:szCs w:val="32"/>
        </w:rPr>
        <w:t>sources</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AdobePiStd" w:eastAsia="AdobePiStd" w:hAnsi="TimesNewRoman" w:cs="AdobePiStd" w:hint="eastAsia"/>
          <w:sz w:val="16"/>
          <w:szCs w:val="16"/>
        </w:rPr>
        <w:t>●</w:t>
      </w:r>
      <w:r>
        <w:rPr>
          <w:rFonts w:ascii="TimesNewRoman" w:hAnsi="TimesNewRoman" w:cs="TimesNewRoman"/>
          <w:sz w:val="32"/>
          <w:szCs w:val="32"/>
        </w:rPr>
        <w:t>MORB provides information about the</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TimesNewRoman" w:hAnsi="TimesNewRoman" w:cs="TimesNewRoman"/>
          <w:sz w:val="32"/>
          <w:szCs w:val="32"/>
        </w:rPr>
        <w:t>upper depleted mantle</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AdobePiStd" w:eastAsia="AdobePiStd" w:hAnsi="TimesNewRoman" w:cs="AdobePiStd" w:hint="eastAsia"/>
          <w:sz w:val="16"/>
          <w:szCs w:val="16"/>
        </w:rPr>
        <w:t>●</w:t>
      </w:r>
      <w:r>
        <w:rPr>
          <w:rFonts w:ascii="TimesNewRoman" w:hAnsi="TimesNewRoman" w:cs="TimesNewRoman"/>
          <w:sz w:val="32"/>
          <w:szCs w:val="32"/>
        </w:rPr>
        <w:t>OIB provides information about the lower</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TimesNewRoman" w:hAnsi="TimesNewRoman" w:cs="TimesNewRoman"/>
          <w:sz w:val="32"/>
          <w:szCs w:val="32"/>
        </w:rPr>
        <w:t>(more fertile (primitive?)) mantle</w:t>
      </w:r>
    </w:p>
    <w:p w:rsidR="00076586" w:rsidRDefault="00076586" w:rsidP="00076586">
      <w:pPr>
        <w:autoSpaceDE w:val="0"/>
        <w:autoSpaceDN w:val="0"/>
        <w:adjustRightInd w:val="0"/>
        <w:spacing w:after="0" w:line="240" w:lineRule="auto"/>
        <w:rPr>
          <w:rFonts w:ascii="TimesNewRoman" w:hAnsi="TimesNewRoman" w:cs="TimesNewRoman"/>
          <w:sz w:val="44"/>
          <w:szCs w:val="44"/>
        </w:rPr>
      </w:pPr>
      <w:r>
        <w:rPr>
          <w:rFonts w:ascii="TimesNewRoman" w:hAnsi="TimesNewRoman" w:cs="TimesNewRoman"/>
          <w:sz w:val="44"/>
          <w:szCs w:val="44"/>
        </w:rPr>
        <w:t>Types of OIB Magmas</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TimesNewRoman" w:hAnsi="TimesNewRoman" w:cs="TimesNewRoman"/>
          <w:sz w:val="32"/>
          <w:szCs w:val="32"/>
        </w:rPr>
        <w:t>Two principal magma series</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AdobePiStd" w:eastAsia="AdobePiStd" w:hAnsi="TimesNewRoman" w:cs="AdobePiStd" w:hint="eastAsia"/>
          <w:sz w:val="16"/>
          <w:szCs w:val="16"/>
        </w:rPr>
        <w:t>●</w:t>
      </w:r>
      <w:r>
        <w:rPr>
          <w:rFonts w:ascii="TimesNewRoman" w:hAnsi="TimesNewRoman" w:cs="TimesNewRoman"/>
          <w:sz w:val="32"/>
          <w:szCs w:val="32"/>
        </w:rPr>
        <w:t>Tholeiitic series (dominant type)</w:t>
      </w:r>
    </w:p>
    <w:p w:rsidR="00076586" w:rsidRDefault="00076586" w:rsidP="00076586">
      <w:pPr>
        <w:autoSpaceDE w:val="0"/>
        <w:autoSpaceDN w:val="0"/>
        <w:adjustRightInd w:val="0"/>
        <w:spacing w:after="0" w:line="240" w:lineRule="auto"/>
        <w:rPr>
          <w:rFonts w:ascii="TimesNewRoman" w:hAnsi="TimesNewRoman" w:cs="TimesNewRoman"/>
          <w:sz w:val="28"/>
          <w:szCs w:val="28"/>
        </w:rPr>
      </w:pPr>
      <w:r>
        <w:rPr>
          <w:rFonts w:ascii="AdobePiStd" w:eastAsia="AdobePiStd" w:hAnsi="TimesNewRoman" w:cs="AdobePiStd" w:hint="eastAsia"/>
          <w:sz w:val="17"/>
          <w:szCs w:val="17"/>
        </w:rPr>
        <w:t>✦</w:t>
      </w:r>
      <w:r>
        <w:rPr>
          <w:rFonts w:ascii="TimesNewRoman" w:hAnsi="TimesNewRoman" w:cs="TimesNewRoman"/>
          <w:sz w:val="28"/>
          <w:szCs w:val="28"/>
        </w:rPr>
        <w:t>Parental ocean island tholeiitic basalt, or OIT</w:t>
      </w:r>
    </w:p>
    <w:p w:rsidR="00076586" w:rsidRDefault="00076586" w:rsidP="00076586">
      <w:pPr>
        <w:autoSpaceDE w:val="0"/>
        <w:autoSpaceDN w:val="0"/>
        <w:adjustRightInd w:val="0"/>
        <w:spacing w:after="0" w:line="240" w:lineRule="auto"/>
        <w:rPr>
          <w:rFonts w:ascii="TimesNewRoman" w:hAnsi="TimesNewRoman" w:cs="TimesNewRoman"/>
          <w:sz w:val="28"/>
          <w:szCs w:val="28"/>
        </w:rPr>
      </w:pPr>
      <w:r>
        <w:rPr>
          <w:rFonts w:ascii="AdobePiStd" w:eastAsia="AdobePiStd" w:hAnsi="TimesNewRoman" w:cs="AdobePiStd" w:hint="eastAsia"/>
          <w:sz w:val="17"/>
          <w:szCs w:val="17"/>
        </w:rPr>
        <w:t>✦</w:t>
      </w:r>
      <w:r>
        <w:rPr>
          <w:rFonts w:ascii="TimesNewRoman" w:hAnsi="TimesNewRoman" w:cs="TimesNewRoman"/>
          <w:sz w:val="28"/>
          <w:szCs w:val="28"/>
        </w:rPr>
        <w:t>Similar to MORB, but with distinct chemical and</w:t>
      </w:r>
    </w:p>
    <w:p w:rsidR="00076586" w:rsidRDefault="00076586" w:rsidP="00076586">
      <w:pPr>
        <w:autoSpaceDE w:val="0"/>
        <w:autoSpaceDN w:val="0"/>
        <w:adjustRightInd w:val="0"/>
        <w:spacing w:after="0" w:line="240" w:lineRule="auto"/>
        <w:rPr>
          <w:rFonts w:ascii="TimesNewRoman" w:hAnsi="TimesNewRoman" w:cs="TimesNewRoman"/>
          <w:sz w:val="28"/>
          <w:szCs w:val="28"/>
        </w:rPr>
      </w:pPr>
      <w:r>
        <w:rPr>
          <w:rFonts w:ascii="TimesNewRoman" w:hAnsi="TimesNewRoman" w:cs="TimesNewRoman"/>
          <w:sz w:val="28"/>
          <w:szCs w:val="28"/>
        </w:rPr>
        <w:t>mineralogical differences</w:t>
      </w:r>
    </w:p>
    <w:p w:rsidR="00076586" w:rsidRDefault="00076586" w:rsidP="00076586">
      <w:pPr>
        <w:autoSpaceDE w:val="0"/>
        <w:autoSpaceDN w:val="0"/>
        <w:adjustRightInd w:val="0"/>
        <w:spacing w:after="0" w:line="240" w:lineRule="auto"/>
        <w:rPr>
          <w:rFonts w:ascii="TimesNewRoman" w:hAnsi="TimesNewRoman" w:cs="TimesNewRoman"/>
          <w:sz w:val="32"/>
          <w:szCs w:val="32"/>
        </w:rPr>
      </w:pPr>
      <w:r>
        <w:rPr>
          <w:rFonts w:ascii="AdobePiStd" w:eastAsia="AdobePiStd" w:hAnsi="TimesNewRoman" w:cs="AdobePiStd" w:hint="eastAsia"/>
          <w:sz w:val="16"/>
          <w:szCs w:val="16"/>
        </w:rPr>
        <w:t>●</w:t>
      </w:r>
      <w:r>
        <w:rPr>
          <w:rFonts w:ascii="TimesNewRoman" w:hAnsi="TimesNewRoman" w:cs="TimesNewRoman"/>
          <w:sz w:val="32"/>
          <w:szCs w:val="32"/>
        </w:rPr>
        <w:t>Alkaline series (subordinate)</w:t>
      </w:r>
    </w:p>
    <w:p w:rsidR="00076586" w:rsidRDefault="00076586" w:rsidP="00076586">
      <w:pPr>
        <w:autoSpaceDE w:val="0"/>
        <w:autoSpaceDN w:val="0"/>
        <w:adjustRightInd w:val="0"/>
        <w:spacing w:after="0" w:line="240" w:lineRule="auto"/>
        <w:rPr>
          <w:rFonts w:ascii="TimesNewRoman" w:hAnsi="TimesNewRoman" w:cs="TimesNewRoman"/>
          <w:sz w:val="28"/>
          <w:szCs w:val="28"/>
        </w:rPr>
      </w:pPr>
      <w:r>
        <w:rPr>
          <w:rFonts w:ascii="AdobePiStd" w:eastAsia="AdobePiStd" w:hAnsi="TimesNewRoman" w:cs="AdobePiStd" w:hint="eastAsia"/>
          <w:sz w:val="17"/>
          <w:szCs w:val="17"/>
        </w:rPr>
        <w:t>✦</w:t>
      </w:r>
      <w:r>
        <w:rPr>
          <w:rFonts w:ascii="TimesNewRoman" w:hAnsi="TimesNewRoman" w:cs="TimesNewRoman"/>
          <w:sz w:val="28"/>
          <w:szCs w:val="28"/>
        </w:rPr>
        <w:t>Parental ocean island alkaline basalt, or OIA</w:t>
      </w:r>
    </w:p>
    <w:p w:rsidR="00076586" w:rsidRDefault="00076586" w:rsidP="00076586">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Some islands are dominated by tholeiitic basalts (and their</w:t>
      </w:r>
    </w:p>
    <w:p w:rsidR="00076586" w:rsidRDefault="00076586" w:rsidP="00076586">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derivatives) (e.g. Hawaii and Reunion) others by alkali</w:t>
      </w:r>
    </w:p>
    <w:p w:rsidR="00076586" w:rsidRDefault="00076586" w:rsidP="00076586">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basalts (and their derivatives) (e.g. Tahiti and Tristan de</w:t>
      </w:r>
    </w:p>
    <w:p w:rsidR="00076586" w:rsidRDefault="00076586" w:rsidP="00076586">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Cunha)</w:t>
      </w:r>
    </w:p>
    <w:p w:rsidR="00076586" w:rsidRDefault="00076586" w:rsidP="00076586">
      <w:pPr>
        <w:autoSpaceDE w:val="0"/>
        <w:autoSpaceDN w:val="0"/>
        <w:adjustRightInd w:val="0"/>
        <w:spacing w:after="0" w:line="240" w:lineRule="auto"/>
        <w:rPr>
          <w:rFonts w:ascii="TimesNewRoman,Bold" w:hAnsi="TimesNewRoman,Bold" w:cs="TimesNewRoman,Bold"/>
          <w:b/>
          <w:bCs/>
          <w:sz w:val="24"/>
          <w:szCs w:val="24"/>
        </w:rPr>
      </w:pPr>
    </w:p>
    <w:p w:rsidR="00076586" w:rsidRDefault="00076586" w:rsidP="00076586">
      <w:pPr>
        <w:autoSpaceDE w:val="0"/>
        <w:autoSpaceDN w:val="0"/>
        <w:adjustRightInd w:val="0"/>
        <w:spacing w:after="0" w:line="240" w:lineRule="auto"/>
        <w:rPr>
          <w:rFonts w:ascii="TimesNewRoman,Bold" w:hAnsi="TimesNewRoman,Bold" w:cs="TimesNewRoman,Bold"/>
          <w:b/>
          <w:bCs/>
          <w:sz w:val="24"/>
          <w:szCs w:val="24"/>
        </w:rPr>
      </w:pPr>
    </w:p>
    <w:p w:rsidR="00076586" w:rsidRDefault="00076586" w:rsidP="00076586">
      <w:pPr>
        <w:autoSpaceDE w:val="0"/>
        <w:autoSpaceDN w:val="0"/>
        <w:adjustRightInd w:val="0"/>
        <w:spacing w:after="0" w:line="240" w:lineRule="auto"/>
        <w:rPr>
          <w:rFonts w:ascii="TimesNewRoman,Bold" w:hAnsi="TimesNewRoman,Bold" w:cs="TimesNewRoman,Bold"/>
          <w:b/>
          <w:bCs/>
          <w:sz w:val="24"/>
          <w:szCs w:val="24"/>
        </w:rPr>
      </w:pPr>
    </w:p>
    <w:p w:rsidR="00076586" w:rsidRDefault="00076586" w:rsidP="00076586">
      <w:pPr>
        <w:autoSpaceDE w:val="0"/>
        <w:autoSpaceDN w:val="0"/>
        <w:adjustRightInd w:val="0"/>
        <w:spacing w:after="0" w:line="240" w:lineRule="auto"/>
        <w:rPr>
          <w:rFonts w:ascii="TimesNewRoman,Bold" w:hAnsi="TimesNewRoman,Bold" w:cs="TimesNewRoman,Bold"/>
          <w:b/>
          <w:bCs/>
          <w:sz w:val="24"/>
          <w:szCs w:val="24"/>
        </w:rPr>
      </w:pPr>
    </w:p>
    <w:p w:rsidR="00460B37" w:rsidRDefault="00460B37" w:rsidP="001A7CB0">
      <w:pPr>
        <w:rPr>
          <w:rFonts w:ascii="Times New Roman" w:eastAsia="Times New Roman" w:hAnsi="Times New Roman" w:cs="Times New Roman"/>
          <w:sz w:val="24"/>
          <w:szCs w:val="24"/>
        </w:rPr>
      </w:pPr>
    </w:p>
    <w:p w:rsidR="00620860" w:rsidRDefault="00620860" w:rsidP="001A7CB0">
      <w:pPr>
        <w:rPr>
          <w:rFonts w:ascii="Times New Roman" w:eastAsia="Times New Roman" w:hAnsi="Times New Roman" w:cs="Times New Roman"/>
          <w:sz w:val="24"/>
          <w:szCs w:val="24"/>
        </w:rPr>
      </w:pPr>
    </w:p>
    <w:p w:rsidR="00620860" w:rsidRDefault="00620860" w:rsidP="001A7CB0">
      <w:pPr>
        <w:rPr>
          <w:rFonts w:ascii="Times New Roman" w:eastAsia="Times New Roman" w:hAnsi="Times New Roman" w:cs="Times New Roman"/>
          <w:sz w:val="24"/>
          <w:szCs w:val="24"/>
        </w:rPr>
      </w:pPr>
    </w:p>
    <w:p w:rsidR="00620860" w:rsidRDefault="00620860" w:rsidP="001A7CB0">
      <w:pPr>
        <w:rPr>
          <w:rFonts w:ascii="Times New Roman" w:eastAsia="Times New Roman" w:hAnsi="Times New Roman" w:cs="Times New Roman"/>
          <w:sz w:val="24"/>
          <w:szCs w:val="24"/>
        </w:rPr>
      </w:pPr>
    </w:p>
    <w:p w:rsidR="00620860" w:rsidRDefault="00620860" w:rsidP="001A7CB0">
      <w:pPr>
        <w:rPr>
          <w:rFonts w:ascii="Times New Roman" w:eastAsia="Times New Roman" w:hAnsi="Times New Roman" w:cs="Times New Roman"/>
          <w:sz w:val="24"/>
          <w:szCs w:val="24"/>
        </w:rPr>
      </w:pPr>
    </w:p>
    <w:p w:rsidR="00620860" w:rsidRDefault="00620860" w:rsidP="001A7CB0">
      <w:pPr>
        <w:rPr>
          <w:rFonts w:ascii="Times New Roman" w:eastAsia="Times New Roman" w:hAnsi="Times New Roman" w:cs="Times New Roman"/>
          <w:sz w:val="24"/>
          <w:szCs w:val="24"/>
        </w:rPr>
      </w:pPr>
    </w:p>
    <w:p w:rsidR="00620860" w:rsidRDefault="00620860" w:rsidP="001A7CB0">
      <w:pPr>
        <w:rPr>
          <w:rFonts w:ascii="Times New Roman" w:eastAsia="Times New Roman" w:hAnsi="Times New Roman" w:cs="Times New Roman"/>
          <w:sz w:val="24"/>
          <w:szCs w:val="24"/>
        </w:rPr>
      </w:pPr>
    </w:p>
    <w:p w:rsidR="00620860" w:rsidRDefault="00620860" w:rsidP="001A7CB0">
      <w:pPr>
        <w:rPr>
          <w:rFonts w:ascii="Times New Roman" w:eastAsia="Times New Roman" w:hAnsi="Times New Roman" w:cs="Times New Roman"/>
          <w:sz w:val="24"/>
          <w:szCs w:val="24"/>
        </w:rPr>
      </w:pPr>
    </w:p>
    <w:p w:rsidR="00620860" w:rsidRPr="00460B37" w:rsidRDefault="00620860" w:rsidP="001A7CB0">
      <w:pPr>
        <w:rPr>
          <w:rFonts w:ascii="Times New Roman" w:eastAsia="Times New Roman" w:hAnsi="Times New Roman" w:cs="Times New Roman"/>
          <w:sz w:val="24"/>
          <w:szCs w:val="24"/>
        </w:rPr>
      </w:pPr>
    </w:p>
    <w:p w:rsidR="00620860" w:rsidRDefault="00620860" w:rsidP="001A7CB0">
      <w:pPr>
        <w:rPr>
          <w:b/>
          <w:noProof/>
          <w:sz w:val="36"/>
          <w:szCs w:val="36"/>
        </w:rPr>
      </w:pPr>
    </w:p>
    <w:p w:rsidR="00620860" w:rsidRDefault="00620860" w:rsidP="001A7CB0">
      <w:pPr>
        <w:rPr>
          <w:b/>
          <w:noProof/>
          <w:sz w:val="36"/>
          <w:szCs w:val="36"/>
        </w:rPr>
      </w:pPr>
    </w:p>
    <w:p w:rsidR="00620860" w:rsidRDefault="00620860" w:rsidP="001A7CB0">
      <w:pPr>
        <w:rPr>
          <w:b/>
          <w:noProof/>
          <w:sz w:val="36"/>
          <w:szCs w:val="36"/>
        </w:rPr>
      </w:pPr>
    </w:p>
    <w:p w:rsidR="00620860" w:rsidRDefault="00620860" w:rsidP="001A7CB0">
      <w:pPr>
        <w:rPr>
          <w:b/>
          <w:noProof/>
          <w:sz w:val="36"/>
          <w:szCs w:val="36"/>
        </w:rPr>
      </w:pPr>
    </w:p>
    <w:p w:rsidR="00620860" w:rsidRDefault="00620860" w:rsidP="001A7CB0">
      <w:pPr>
        <w:rPr>
          <w:b/>
          <w:noProof/>
          <w:sz w:val="36"/>
          <w:szCs w:val="36"/>
        </w:rPr>
      </w:pPr>
    </w:p>
    <w:p w:rsidR="00460B37" w:rsidRDefault="00620860" w:rsidP="001A7CB0">
      <w:pPr>
        <w:rPr>
          <w:b/>
          <w:sz w:val="36"/>
          <w:szCs w:val="36"/>
          <w:lang w:val="en-US"/>
        </w:rPr>
      </w:pPr>
      <w:r>
        <w:rPr>
          <w:b/>
          <w:noProof/>
          <w:sz w:val="36"/>
          <w:szCs w:val="36"/>
        </w:rPr>
        <w:drawing>
          <wp:inline distT="0" distB="0" distL="0" distR="0">
            <wp:extent cx="2934335" cy="4162425"/>
            <wp:effectExtent l="19050" t="0" r="0" b="0"/>
            <wp:docPr id="19" name="Picture 1" descr="C:\Users\HEAD - GEOLOGY\Desktop\rift\rift-valle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 - GEOLOGY\Desktop\rift\rift-valley-map.jpg"/>
                    <pic:cNvPicPr>
                      <a:picLocks noChangeAspect="1" noChangeArrowheads="1"/>
                    </pic:cNvPicPr>
                  </pic:nvPicPr>
                  <pic:blipFill>
                    <a:blip r:embed="rId160"/>
                    <a:srcRect/>
                    <a:stretch>
                      <a:fillRect/>
                    </a:stretch>
                  </pic:blipFill>
                  <pic:spPr bwMode="auto">
                    <a:xfrm>
                      <a:off x="0" y="0"/>
                      <a:ext cx="2934335" cy="4162425"/>
                    </a:xfrm>
                    <a:prstGeom prst="rect">
                      <a:avLst/>
                    </a:prstGeom>
                    <a:noFill/>
                    <a:ln w="9525">
                      <a:noFill/>
                      <a:miter lim="800000"/>
                      <a:headEnd/>
                      <a:tailEnd/>
                    </a:ln>
                  </pic:spPr>
                </pic:pic>
              </a:graphicData>
            </a:graphic>
          </wp:inline>
        </w:drawing>
      </w:r>
      <w:r w:rsidRPr="00620860">
        <w:rPr>
          <w:b/>
          <w:noProof/>
          <w:sz w:val="36"/>
          <w:szCs w:val="36"/>
        </w:rPr>
        <w:drawing>
          <wp:inline distT="0" distB="0" distL="0" distR="0">
            <wp:extent cx="2326640" cy="1965325"/>
            <wp:effectExtent l="19050" t="0" r="0" b="0"/>
            <wp:docPr id="27" name="Picture 2" descr="C:\Users\HEAD - GEOLOGY\Desktop\rif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 - GEOLOGY\Desktop\rift\images.jpg"/>
                    <pic:cNvPicPr>
                      <a:picLocks noChangeAspect="1" noChangeArrowheads="1"/>
                    </pic:cNvPicPr>
                  </pic:nvPicPr>
                  <pic:blipFill>
                    <a:blip r:embed="rId120"/>
                    <a:srcRect/>
                    <a:stretch>
                      <a:fillRect/>
                    </a:stretch>
                  </pic:blipFill>
                  <pic:spPr bwMode="auto">
                    <a:xfrm>
                      <a:off x="0" y="0"/>
                      <a:ext cx="2326640" cy="1965325"/>
                    </a:xfrm>
                    <a:prstGeom prst="rect">
                      <a:avLst/>
                    </a:prstGeom>
                    <a:noFill/>
                    <a:ln w="9525">
                      <a:noFill/>
                      <a:miter lim="800000"/>
                      <a:headEnd/>
                      <a:tailEnd/>
                    </a:ln>
                  </pic:spPr>
                </pic:pic>
              </a:graphicData>
            </a:graphic>
          </wp:inline>
        </w:drawing>
      </w:r>
    </w:p>
    <w:p w:rsidR="00620860" w:rsidRDefault="00620860" w:rsidP="001A7CB0">
      <w:pPr>
        <w:rPr>
          <w:b/>
          <w:sz w:val="36"/>
          <w:szCs w:val="36"/>
          <w:lang w:val="en-US"/>
        </w:rPr>
      </w:pPr>
    </w:p>
    <w:p w:rsidR="00620860" w:rsidRPr="001A7CB0" w:rsidRDefault="00620860" w:rsidP="001A7CB0">
      <w:pPr>
        <w:rPr>
          <w:b/>
          <w:sz w:val="36"/>
          <w:szCs w:val="36"/>
          <w:lang w:val="en-US"/>
        </w:rPr>
      </w:pPr>
      <w:r>
        <w:rPr>
          <w:b/>
          <w:noProof/>
          <w:sz w:val="36"/>
          <w:szCs w:val="36"/>
        </w:rPr>
        <w:lastRenderedPageBreak/>
        <w:drawing>
          <wp:inline distT="0" distB="0" distL="0" distR="0">
            <wp:extent cx="2471666" cy="1423047"/>
            <wp:effectExtent l="19050" t="0" r="4834" b="0"/>
            <wp:docPr id="29" name="Picture 2" descr="C:\Users\HEAD - GEOLOGY\Desktop\rift\oceanoceanconv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 - GEOLOGY\Desktop\rift\oceanoceanconverg.gif"/>
                    <pic:cNvPicPr>
                      <a:picLocks noChangeAspect="1" noChangeArrowheads="1"/>
                    </pic:cNvPicPr>
                  </pic:nvPicPr>
                  <pic:blipFill>
                    <a:blip r:embed="rId141"/>
                    <a:srcRect/>
                    <a:stretch>
                      <a:fillRect/>
                    </a:stretch>
                  </pic:blipFill>
                  <pic:spPr bwMode="auto">
                    <a:xfrm>
                      <a:off x="0" y="0"/>
                      <a:ext cx="2471341" cy="1422860"/>
                    </a:xfrm>
                    <a:prstGeom prst="rect">
                      <a:avLst/>
                    </a:prstGeom>
                    <a:noFill/>
                    <a:ln w="9525">
                      <a:noFill/>
                      <a:miter lim="800000"/>
                      <a:headEnd/>
                      <a:tailEnd/>
                    </a:ln>
                  </pic:spPr>
                </pic:pic>
              </a:graphicData>
            </a:graphic>
          </wp:inline>
        </w:drawing>
      </w:r>
      <w:r>
        <w:rPr>
          <w:b/>
          <w:noProof/>
          <w:sz w:val="36"/>
          <w:szCs w:val="36"/>
        </w:rPr>
        <w:drawing>
          <wp:inline distT="0" distB="0" distL="0" distR="0">
            <wp:extent cx="2175524" cy="1278450"/>
            <wp:effectExtent l="19050" t="0" r="0" b="0"/>
            <wp:docPr id="31" name="Picture 4" descr="C:\Users\HEAD - GEOLOGY\Desktop\rift\oceanconv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D - GEOLOGY\Desktop\rift\oceanconverg.gif"/>
                    <pic:cNvPicPr>
                      <a:picLocks noChangeAspect="1" noChangeArrowheads="1"/>
                    </pic:cNvPicPr>
                  </pic:nvPicPr>
                  <pic:blipFill>
                    <a:blip r:embed="rId161"/>
                    <a:srcRect/>
                    <a:stretch>
                      <a:fillRect/>
                    </a:stretch>
                  </pic:blipFill>
                  <pic:spPr bwMode="auto">
                    <a:xfrm>
                      <a:off x="0" y="0"/>
                      <a:ext cx="2175464" cy="1278414"/>
                    </a:xfrm>
                    <a:prstGeom prst="rect">
                      <a:avLst/>
                    </a:prstGeom>
                    <a:noFill/>
                    <a:ln w="9525">
                      <a:noFill/>
                      <a:miter lim="800000"/>
                      <a:headEnd/>
                      <a:tailEnd/>
                    </a:ln>
                  </pic:spPr>
                </pic:pic>
              </a:graphicData>
            </a:graphic>
          </wp:inline>
        </w:drawing>
      </w:r>
    </w:p>
    <w:sectPr w:rsidR="00620860" w:rsidRPr="001A7CB0" w:rsidSect="00CC295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default"/>
    <w:sig w:usb0="00000000" w:usb1="00000000" w:usb2="00000000" w:usb3="00000000" w:csb0="00000000" w:csb1="00000000"/>
  </w:font>
  <w:font w:name="TimesNewRoman">
    <w:panose1 w:val="00000000000000000000"/>
    <w:charset w:val="00"/>
    <w:family w:val="roman"/>
    <w:notTrueType/>
    <w:pitch w:val="default"/>
    <w:sig w:usb0="00000003" w:usb1="00000000" w:usb2="00000000" w:usb3="00000000" w:csb0="00000001" w:csb1="00000000"/>
  </w:font>
  <w:font w:name="AdobePiStd">
    <w:altName w:val="Arial Unicode MS"/>
    <w:panose1 w:val="00000000000000000000"/>
    <w:charset w:val="81"/>
    <w:family w:val="auto"/>
    <w:notTrueType/>
    <w:pitch w:val="default"/>
    <w:sig w:usb0="00000001" w:usb1="09060000" w:usb2="00000010" w:usb3="00000000" w:csb0="00080000"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9142C"/>
    <w:multiLevelType w:val="hybridMultilevel"/>
    <w:tmpl w:val="30AE05E0"/>
    <w:lvl w:ilvl="0" w:tplc="7384132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216010C4"/>
    <w:multiLevelType w:val="hybridMultilevel"/>
    <w:tmpl w:val="5D0275D2"/>
    <w:lvl w:ilvl="0" w:tplc="64928ACC">
      <w:start w:val="1"/>
      <w:numFmt w:val="bullet"/>
      <w:lvlText w:val="-"/>
      <w:lvlJc w:val="left"/>
      <w:pPr>
        <w:ind w:left="644" w:hanging="360"/>
      </w:pPr>
      <w:rPr>
        <w:rFonts w:ascii="Calibri" w:eastAsiaTheme="minorHAnsi" w:hAnsi="Calibri" w:cstheme="minorBidi"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4D667FDE"/>
    <w:multiLevelType w:val="hybridMultilevel"/>
    <w:tmpl w:val="8D44CE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D0048D"/>
    <w:multiLevelType w:val="multilevel"/>
    <w:tmpl w:val="65D2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4710598"/>
    <w:multiLevelType w:val="hybridMultilevel"/>
    <w:tmpl w:val="F1E814D6"/>
    <w:lvl w:ilvl="0" w:tplc="5AA6F83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67C65402"/>
    <w:multiLevelType w:val="hybridMultilevel"/>
    <w:tmpl w:val="20084E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characterSpacingControl w:val="doNotCompress"/>
  <w:compat>
    <w:useFELayout/>
  </w:compat>
  <w:rsids>
    <w:rsidRoot w:val="001A7CB0"/>
    <w:rsid w:val="0007300D"/>
    <w:rsid w:val="00076586"/>
    <w:rsid w:val="00116DAA"/>
    <w:rsid w:val="00150DEC"/>
    <w:rsid w:val="001A7CB0"/>
    <w:rsid w:val="001F1D2A"/>
    <w:rsid w:val="002140AD"/>
    <w:rsid w:val="002360F6"/>
    <w:rsid w:val="00317465"/>
    <w:rsid w:val="003E37A9"/>
    <w:rsid w:val="004226CC"/>
    <w:rsid w:val="00441EDA"/>
    <w:rsid w:val="004518B1"/>
    <w:rsid w:val="004523F2"/>
    <w:rsid w:val="00460B37"/>
    <w:rsid w:val="00473F74"/>
    <w:rsid w:val="004B5B63"/>
    <w:rsid w:val="004C722C"/>
    <w:rsid w:val="004D21AE"/>
    <w:rsid w:val="005E1DA2"/>
    <w:rsid w:val="00620860"/>
    <w:rsid w:val="00632FB7"/>
    <w:rsid w:val="0071107C"/>
    <w:rsid w:val="00723BE9"/>
    <w:rsid w:val="007621FA"/>
    <w:rsid w:val="0083667C"/>
    <w:rsid w:val="008478C4"/>
    <w:rsid w:val="009202E0"/>
    <w:rsid w:val="009620F8"/>
    <w:rsid w:val="00997BEF"/>
    <w:rsid w:val="00A72751"/>
    <w:rsid w:val="00AA4A0C"/>
    <w:rsid w:val="00B122E9"/>
    <w:rsid w:val="00B35615"/>
    <w:rsid w:val="00B36D5E"/>
    <w:rsid w:val="00B61424"/>
    <w:rsid w:val="00BB52B1"/>
    <w:rsid w:val="00BB7069"/>
    <w:rsid w:val="00BC67F1"/>
    <w:rsid w:val="00C03F51"/>
    <w:rsid w:val="00C22435"/>
    <w:rsid w:val="00CC2956"/>
    <w:rsid w:val="00D573E7"/>
    <w:rsid w:val="00E61D3B"/>
    <w:rsid w:val="00E7718A"/>
    <w:rsid w:val="00EB4D76"/>
    <w:rsid w:val="00EE02D4"/>
    <w:rsid w:val="00EE2B5F"/>
    <w:rsid w:val="00FA67E7"/>
    <w:rsid w:val="00FB091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956"/>
  </w:style>
  <w:style w:type="paragraph" w:styleId="Heading2">
    <w:name w:val="heading 2"/>
    <w:basedOn w:val="Normal"/>
    <w:link w:val="Heading2Char"/>
    <w:uiPriority w:val="9"/>
    <w:qFormat/>
    <w:rsid w:val="00460B37"/>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CB0"/>
    <w:pPr>
      <w:ind w:left="720"/>
      <w:contextualSpacing/>
    </w:pPr>
    <w:rPr>
      <w:rFonts w:eastAsiaTheme="minorHAnsi"/>
      <w:lang w:val="en-US" w:eastAsia="en-US"/>
    </w:rPr>
  </w:style>
  <w:style w:type="paragraph" w:styleId="BalloonText">
    <w:name w:val="Balloon Text"/>
    <w:basedOn w:val="Normal"/>
    <w:link w:val="BalloonTextChar"/>
    <w:uiPriority w:val="99"/>
    <w:semiHidden/>
    <w:unhideWhenUsed/>
    <w:rsid w:val="001A7C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CB0"/>
    <w:rPr>
      <w:rFonts w:ascii="Tahoma" w:hAnsi="Tahoma" w:cs="Tahoma"/>
      <w:sz w:val="16"/>
      <w:szCs w:val="16"/>
    </w:rPr>
  </w:style>
  <w:style w:type="character" w:styleId="Hyperlink">
    <w:name w:val="Hyperlink"/>
    <w:basedOn w:val="DefaultParagraphFont"/>
    <w:uiPriority w:val="99"/>
    <w:semiHidden/>
    <w:unhideWhenUsed/>
    <w:rsid w:val="00460B37"/>
    <w:rPr>
      <w:color w:val="0000FF"/>
      <w:u w:val="single"/>
    </w:rPr>
  </w:style>
  <w:style w:type="character" w:styleId="Strong">
    <w:name w:val="Strong"/>
    <w:basedOn w:val="DefaultParagraphFont"/>
    <w:uiPriority w:val="22"/>
    <w:qFormat/>
    <w:rsid w:val="00460B37"/>
    <w:rPr>
      <w:b/>
      <w:bCs/>
    </w:rPr>
  </w:style>
  <w:style w:type="character" w:customStyle="1" w:styleId="Heading2Char">
    <w:name w:val="Heading 2 Char"/>
    <w:basedOn w:val="DefaultParagraphFont"/>
    <w:link w:val="Heading2"/>
    <w:uiPriority w:val="9"/>
    <w:rsid w:val="00460B37"/>
    <w:rPr>
      <w:rFonts w:ascii="Times New Roman" w:eastAsia="Times New Roman" w:hAnsi="Times New Roman" w:cs="Times New Roman"/>
      <w:b/>
      <w:bCs/>
      <w:sz w:val="36"/>
      <w:szCs w:val="36"/>
      <w:lang w:val="en-US" w:eastAsia="en-US"/>
    </w:rPr>
  </w:style>
  <w:style w:type="paragraph" w:customStyle="1" w:styleId="wp-caption-text">
    <w:name w:val="wp-caption-text"/>
    <w:basedOn w:val="Normal"/>
    <w:rsid w:val="00460B3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460B37"/>
    <w:rPr>
      <w:i/>
      <w:iCs/>
    </w:rPr>
  </w:style>
  <w:style w:type="paragraph" w:styleId="NormalWeb">
    <w:name w:val="Normal (Web)"/>
    <w:basedOn w:val="Normal"/>
    <w:uiPriority w:val="99"/>
    <w:semiHidden/>
    <w:unhideWhenUsed/>
    <w:rsid w:val="00AA4A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mmv-title">
    <w:name w:val="mw-mmv-title"/>
    <w:basedOn w:val="DefaultParagraphFont"/>
    <w:rsid w:val="00AA4A0C"/>
  </w:style>
  <w:style w:type="paragraph" w:customStyle="1" w:styleId="body">
    <w:name w:val="body"/>
    <w:basedOn w:val="Normal"/>
    <w:rsid w:val="000765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
    <w:name w:val="style"/>
    <w:basedOn w:val="DefaultParagraphFont"/>
    <w:rsid w:val="00076586"/>
  </w:style>
  <w:style w:type="character" w:customStyle="1" w:styleId="style1">
    <w:name w:val="style_1"/>
    <w:basedOn w:val="DefaultParagraphFont"/>
    <w:rsid w:val="00076586"/>
  </w:style>
  <w:style w:type="character" w:customStyle="1" w:styleId="tgc">
    <w:name w:val="_tgc"/>
    <w:basedOn w:val="DefaultParagraphFont"/>
    <w:rsid w:val="00076586"/>
  </w:style>
  <w:style w:type="paragraph" w:styleId="NoSpacing">
    <w:name w:val="No Spacing"/>
    <w:uiPriority w:val="1"/>
    <w:qFormat/>
    <w:rsid w:val="002360F6"/>
    <w:pPr>
      <w:spacing w:after="0" w:line="240" w:lineRule="auto"/>
    </w:pPr>
    <w:rPr>
      <w:rFonts w:eastAsiaTheme="minorHAns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s://en.wikipedia.org/wiki/Large_igneous_province" TargetMode="External"/><Relationship Id="rId21" Type="http://schemas.openxmlformats.org/officeDocument/2006/relationships/image" Target="media/image14.jpeg"/><Relationship Id="rId42" Type="http://schemas.openxmlformats.org/officeDocument/2006/relationships/hyperlink" Target="http://www.nasa.gov/centers/langley/news/factsheets/Aerosols.html" TargetMode="External"/><Relationship Id="rId47" Type="http://schemas.openxmlformats.org/officeDocument/2006/relationships/hyperlink" Target="https://en.wikipedia.org/wiki/Group_%28stratigraphy%29" TargetMode="External"/><Relationship Id="rId63" Type="http://schemas.openxmlformats.org/officeDocument/2006/relationships/hyperlink" Target="https://en.wikipedia.org/wiki/Malawi" TargetMode="External"/><Relationship Id="rId68" Type="http://schemas.openxmlformats.org/officeDocument/2006/relationships/hyperlink" Target="https://en.wikipedia.org/wiki/Type_locality_%28geology%29" TargetMode="External"/><Relationship Id="rId84" Type="http://schemas.openxmlformats.org/officeDocument/2006/relationships/hyperlink" Target="https://en.wikipedia.org/wiki/Orogenesis" TargetMode="External"/><Relationship Id="rId89" Type="http://schemas.openxmlformats.org/officeDocument/2006/relationships/image" Target="media/image28.jpeg"/><Relationship Id="rId112" Type="http://schemas.openxmlformats.org/officeDocument/2006/relationships/hyperlink" Target="https://en.wikipedia.org/wiki/Biostratigraphy" TargetMode="External"/><Relationship Id="rId133" Type="http://schemas.openxmlformats.org/officeDocument/2006/relationships/hyperlink" Target="http://www.encyclopedia.com/science/dictionaries-thesauruses-pictures-and-press-releases/continental-crust" TargetMode="External"/><Relationship Id="rId138" Type="http://schemas.openxmlformats.org/officeDocument/2006/relationships/image" Target="media/image39.jpeg"/><Relationship Id="rId154" Type="http://schemas.openxmlformats.org/officeDocument/2006/relationships/image" Target="media/image45.jpeg"/><Relationship Id="rId159" Type="http://schemas.openxmlformats.org/officeDocument/2006/relationships/hyperlink" Target="https://en.wikipedia.org/wiki/Hotspot_%28geology%29" TargetMode="External"/><Relationship Id="rId16" Type="http://schemas.openxmlformats.org/officeDocument/2006/relationships/image" Target="media/image9.jpeg"/><Relationship Id="rId107" Type="http://schemas.openxmlformats.org/officeDocument/2006/relationships/hyperlink" Target="https://en.wikipedia.org/wiki/Tetrapod" TargetMode="External"/><Relationship Id="rId11" Type="http://schemas.openxmlformats.org/officeDocument/2006/relationships/image" Target="media/image4.jpeg"/><Relationship Id="rId32" Type="http://schemas.openxmlformats.org/officeDocument/2006/relationships/hyperlink" Target="http://www.encyclopedia.com/earth-and-environment/geology-and-oceanography/geology-and-oceanography/basalt" TargetMode="External"/><Relationship Id="rId37" Type="http://schemas.openxmlformats.org/officeDocument/2006/relationships/hyperlink" Target="http://www.geo.mtu.edu/%7Eraman/SilverI/KeweenawGeoheritage/Hot_Spot.html" TargetMode="External"/><Relationship Id="rId53" Type="http://schemas.openxmlformats.org/officeDocument/2006/relationships/hyperlink" Target="https://en.wikipedia.org/wiki/Eastern_Cape" TargetMode="External"/><Relationship Id="rId58" Type="http://schemas.openxmlformats.org/officeDocument/2006/relationships/hyperlink" Target="https://en.wikipedia.org/wiki/Outcrop" TargetMode="External"/><Relationship Id="rId74" Type="http://schemas.openxmlformats.org/officeDocument/2006/relationships/hyperlink" Target="https://en.wikipedia.org/wiki/Sandstone" TargetMode="External"/><Relationship Id="rId79" Type="http://schemas.openxmlformats.org/officeDocument/2006/relationships/hyperlink" Target="https://en.wikipedia.org/wiki/Back-arc_region" TargetMode="External"/><Relationship Id="rId102" Type="http://schemas.openxmlformats.org/officeDocument/2006/relationships/image" Target="media/image29.png"/><Relationship Id="rId123" Type="http://schemas.openxmlformats.org/officeDocument/2006/relationships/hyperlink" Target="http://www.encyclopedia.com/earth-and-environment/geology-and-oceanography/geology-and-oceanography/basalt" TargetMode="External"/><Relationship Id="rId128" Type="http://schemas.openxmlformats.org/officeDocument/2006/relationships/hyperlink" Target="http://www.encyclopedia.com/science-and-technology/chemistry/compounds-and-elements/rare-earth-metals" TargetMode="External"/><Relationship Id="rId144" Type="http://schemas.openxmlformats.org/officeDocument/2006/relationships/image" Target="media/image44.jpeg"/><Relationship Id="rId149" Type="http://schemas.openxmlformats.org/officeDocument/2006/relationships/hyperlink" Target="https://en.wikipedia.org/wiki/Oceanic_crust" TargetMode="External"/><Relationship Id="rId5" Type="http://schemas.openxmlformats.org/officeDocument/2006/relationships/webSettings" Target="webSettings.xml"/><Relationship Id="rId90" Type="http://schemas.openxmlformats.org/officeDocument/2006/relationships/hyperlink" Target="https://en.wikipedia.org/wiki/Plant" TargetMode="External"/><Relationship Id="rId95" Type="http://schemas.openxmlformats.org/officeDocument/2006/relationships/hyperlink" Target="https://en.wikipedia.org/wiki/Therapsid" TargetMode="External"/><Relationship Id="rId160" Type="http://schemas.openxmlformats.org/officeDocument/2006/relationships/image" Target="media/image46.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25.gif"/><Relationship Id="rId48" Type="http://schemas.openxmlformats.org/officeDocument/2006/relationships/hyperlink" Target="https://en.wikipedia.org/wiki/Pennsylvanian_%28geology%29" TargetMode="External"/><Relationship Id="rId64" Type="http://schemas.openxmlformats.org/officeDocument/2006/relationships/hyperlink" Target="https://en.wikipedia.org/wiki/Gondwana" TargetMode="External"/><Relationship Id="rId69" Type="http://schemas.openxmlformats.org/officeDocument/2006/relationships/hyperlink" Target="https://en.wikipedia.org/wiki/Karoo" TargetMode="External"/><Relationship Id="rId113" Type="http://schemas.openxmlformats.org/officeDocument/2006/relationships/hyperlink" Target="https://en.wikipedia.org/wiki/Permian" TargetMode="External"/><Relationship Id="rId118" Type="http://schemas.openxmlformats.org/officeDocument/2006/relationships/hyperlink" Target="https://en.wikipedia.org/wiki/Trap_rock" TargetMode="External"/><Relationship Id="rId134" Type="http://schemas.openxmlformats.org/officeDocument/2006/relationships/image" Target="media/image35.gif"/><Relationship Id="rId139" Type="http://schemas.openxmlformats.org/officeDocument/2006/relationships/image" Target="media/image40.jpeg"/><Relationship Id="rId80" Type="http://schemas.openxmlformats.org/officeDocument/2006/relationships/hyperlink" Target="https://en.wikipedia.org/wiki/Foreland_basin" TargetMode="External"/><Relationship Id="rId85" Type="http://schemas.openxmlformats.org/officeDocument/2006/relationships/hyperlink" Target="https://en.wikipedia.org/wiki/Gondwana" TargetMode="External"/><Relationship Id="rId150" Type="http://schemas.openxmlformats.org/officeDocument/2006/relationships/hyperlink" Target="https://en.wikipedia.org/wiki/Tholeiite" TargetMode="External"/><Relationship Id="rId155" Type="http://schemas.openxmlformats.org/officeDocument/2006/relationships/hyperlink" Target="https://en.wikipedia.org/wiki/Plate_tectonics"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www.encyclopedia.com/places/asia/south-asia-physical-geography/deccan" TargetMode="External"/><Relationship Id="rId38" Type="http://schemas.openxmlformats.org/officeDocument/2006/relationships/hyperlink" Target="http://volcano.oregonstate.edu/columbia-river-flood-basalts" TargetMode="External"/><Relationship Id="rId59" Type="http://schemas.openxmlformats.org/officeDocument/2006/relationships/hyperlink" Target="https://en.wikipedia.org/wiki/Namibia" TargetMode="External"/><Relationship Id="rId103" Type="http://schemas.openxmlformats.org/officeDocument/2006/relationships/hyperlink" Target="https://en.wikipedia.org/wiki/Plant" TargetMode="External"/><Relationship Id="rId108" Type="http://schemas.openxmlformats.org/officeDocument/2006/relationships/hyperlink" Target="https://en.wikipedia.org/wiki/Therapsid" TargetMode="External"/><Relationship Id="rId124" Type="http://schemas.openxmlformats.org/officeDocument/2006/relationships/hyperlink" Target="http://www.encyclopedia.com/science/dictionaries-thesauruses-pictures-and-press-releases/tholeiite" TargetMode="External"/><Relationship Id="rId129" Type="http://schemas.openxmlformats.org/officeDocument/2006/relationships/hyperlink" Target="http://www.encyclopedia.com/science-and-technology/astronomy-and-space-exploration/astronomy-general/chondrite" TargetMode="External"/><Relationship Id="rId54" Type="http://schemas.openxmlformats.org/officeDocument/2006/relationships/hyperlink" Target="https://en.wikipedia.org/wiki/Northern_Cape" TargetMode="External"/><Relationship Id="rId70" Type="http://schemas.openxmlformats.org/officeDocument/2006/relationships/hyperlink" Target="https://en.wikipedia.org/wiki/South_Africa" TargetMode="External"/><Relationship Id="rId75" Type="http://schemas.openxmlformats.org/officeDocument/2006/relationships/hyperlink" Target="https://en.wikipedia.org/wiki/Karoo_Supergroup" TargetMode="External"/><Relationship Id="rId91" Type="http://schemas.openxmlformats.org/officeDocument/2006/relationships/hyperlink" Target="https://en.wikipedia.org/wiki/Pollen" TargetMode="External"/><Relationship Id="rId96" Type="http://schemas.openxmlformats.org/officeDocument/2006/relationships/hyperlink" Target="https://en.wikipedia.org/wiki/Temnospondyli" TargetMode="External"/><Relationship Id="rId140" Type="http://schemas.openxmlformats.org/officeDocument/2006/relationships/hyperlink" Target="https://en.wikipedia.org/wiki/%C3%9Eingvellir_National_Park" TargetMode="External"/><Relationship Id="rId145" Type="http://schemas.openxmlformats.org/officeDocument/2006/relationships/hyperlink" Target="https://en.wikipedia.org/wiki/Basalt" TargetMode="External"/><Relationship Id="rId161" Type="http://schemas.openxmlformats.org/officeDocument/2006/relationships/image" Target="media/image47.gi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bbc.co.uk/nature/extinction_causes/Flood_basalt" TargetMode="External"/><Relationship Id="rId49" Type="http://schemas.openxmlformats.org/officeDocument/2006/relationships/hyperlink" Target="https://en.wikipedia.org/wiki/Early_Jurassic" TargetMode="External"/><Relationship Id="rId57" Type="http://schemas.openxmlformats.org/officeDocument/2006/relationships/hyperlink" Target="https://en.wikipedia.org/wiki/South_Africa" TargetMode="External"/><Relationship Id="rId106" Type="http://schemas.openxmlformats.org/officeDocument/2006/relationships/hyperlink" Target="https://en.wikipedia.org/wiki/Fish" TargetMode="External"/><Relationship Id="rId114" Type="http://schemas.openxmlformats.org/officeDocument/2006/relationships/hyperlink" Target="https://en.wikipedia.org/wiki/Jurassic" TargetMode="External"/><Relationship Id="rId119" Type="http://schemas.openxmlformats.org/officeDocument/2006/relationships/image" Target="media/image31.jpeg"/><Relationship Id="rId127" Type="http://schemas.openxmlformats.org/officeDocument/2006/relationships/hyperlink" Target="http://www.encyclopedia.com/earth-and-environment/geology-and-oceanography/geology-and-oceanography/earth" TargetMode="External"/><Relationship Id="rId10" Type="http://schemas.openxmlformats.org/officeDocument/2006/relationships/image" Target="media/image3.gif"/><Relationship Id="rId31" Type="http://schemas.openxmlformats.org/officeDocument/2006/relationships/image" Target="media/image24.jpeg"/><Relationship Id="rId44" Type="http://schemas.openxmlformats.org/officeDocument/2006/relationships/hyperlink" Target="https://en.wikipedia.org/wiki/Stratigraphy" TargetMode="External"/><Relationship Id="rId52" Type="http://schemas.openxmlformats.org/officeDocument/2006/relationships/hyperlink" Target="https://en.wikipedia.org/wiki/Free_State_%28province%29" TargetMode="External"/><Relationship Id="rId60" Type="http://schemas.openxmlformats.org/officeDocument/2006/relationships/hyperlink" Target="https://en.wikipedia.org/wiki/Swaziland" TargetMode="External"/><Relationship Id="rId65" Type="http://schemas.openxmlformats.org/officeDocument/2006/relationships/hyperlink" Target="https://en.wikipedia.org/wiki/Pangea" TargetMode="External"/><Relationship Id="rId73" Type="http://schemas.openxmlformats.org/officeDocument/2006/relationships/hyperlink" Target="https://en.wikipedia.org/wiki/Shale" TargetMode="External"/><Relationship Id="rId78" Type="http://schemas.openxmlformats.org/officeDocument/2006/relationships/hyperlink" Target="https://en.wikipedia.org/wiki/Early_Jurassic" TargetMode="External"/><Relationship Id="rId81" Type="http://schemas.openxmlformats.org/officeDocument/2006/relationships/hyperlink" Target="https://en.wikipedia.org/wiki/Karoo" TargetMode="External"/><Relationship Id="rId86" Type="http://schemas.openxmlformats.org/officeDocument/2006/relationships/hyperlink" Target="https://en.wikipedia.org/wiki/Karoo_Supergroup" TargetMode="External"/><Relationship Id="rId94" Type="http://schemas.openxmlformats.org/officeDocument/2006/relationships/hyperlink" Target="https://en.wikipedia.org/wiki/Tetrapod" TargetMode="External"/><Relationship Id="rId99" Type="http://schemas.openxmlformats.org/officeDocument/2006/relationships/hyperlink" Target="https://en.wikipedia.org/wiki/Biostratigraphy" TargetMode="External"/><Relationship Id="rId101" Type="http://schemas.openxmlformats.org/officeDocument/2006/relationships/hyperlink" Target="https://en.wikipedia.org/wiki/Jurassic" TargetMode="External"/><Relationship Id="rId122" Type="http://schemas.openxmlformats.org/officeDocument/2006/relationships/image" Target="media/image34.gif"/><Relationship Id="rId130" Type="http://schemas.openxmlformats.org/officeDocument/2006/relationships/hyperlink" Target="http://www.encyclopedia.com/earth-and-environment/geology-and-oceanography/geology-and-oceanography/earth" TargetMode="External"/><Relationship Id="rId135" Type="http://schemas.openxmlformats.org/officeDocument/2006/relationships/image" Target="media/image36.jpeg"/><Relationship Id="rId143" Type="http://schemas.openxmlformats.org/officeDocument/2006/relationships/image" Target="media/image43.jpeg"/><Relationship Id="rId148" Type="http://schemas.openxmlformats.org/officeDocument/2006/relationships/hyperlink" Target="https://en.wikipedia.org/wiki/Hotspot_%28geology%29" TargetMode="External"/><Relationship Id="rId151" Type="http://schemas.openxmlformats.org/officeDocument/2006/relationships/hyperlink" Target="https://en.wikipedia.org/wiki/Alkali_basalt" TargetMode="External"/><Relationship Id="rId156" Type="http://schemas.openxmlformats.org/officeDocument/2006/relationships/hyperlink" Target="https://en.wikipedia.org/wiki/Ocean_ridge" TargetMode="External"/><Relationship Id="rId16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geology.com/rocks/gabbro.shtml"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www.youtube.com/watch?v=-AsG9-FTuos" TargetMode="External"/><Relationship Id="rId109" Type="http://schemas.openxmlformats.org/officeDocument/2006/relationships/hyperlink" Target="https://en.wikipedia.org/wiki/Temnospondyli" TargetMode="External"/><Relationship Id="rId34" Type="http://schemas.openxmlformats.org/officeDocument/2006/relationships/hyperlink" Target="http://www.encyclopedia.com/places/asia/indian-political-geography/india" TargetMode="External"/><Relationship Id="rId50" Type="http://schemas.openxmlformats.org/officeDocument/2006/relationships/hyperlink" Target="https://en.wikipedia.org/wiki/Karoo_Supergroup" TargetMode="External"/><Relationship Id="rId55" Type="http://schemas.openxmlformats.org/officeDocument/2006/relationships/hyperlink" Target="https://en.wikipedia.org/wiki/Mpumalanga" TargetMode="External"/><Relationship Id="rId76" Type="http://schemas.openxmlformats.org/officeDocument/2006/relationships/hyperlink" Target="https://en.wikipedia.org/wiki/Glaciation" TargetMode="External"/><Relationship Id="rId97" Type="http://schemas.openxmlformats.org/officeDocument/2006/relationships/hyperlink" Target="https://en.wikipedia.org/wiki/Dinosaur" TargetMode="External"/><Relationship Id="rId104" Type="http://schemas.openxmlformats.org/officeDocument/2006/relationships/hyperlink" Target="https://en.wikipedia.org/wiki/Pollen" TargetMode="External"/><Relationship Id="rId120" Type="http://schemas.openxmlformats.org/officeDocument/2006/relationships/image" Target="media/image32.jpeg"/><Relationship Id="rId125" Type="http://schemas.openxmlformats.org/officeDocument/2006/relationships/hyperlink" Target="http://www.encyclopedia.com/places/britain-ireland-france-and-low-countries/british-and-irish-political-geography/ridge" TargetMode="External"/><Relationship Id="rId141" Type="http://schemas.openxmlformats.org/officeDocument/2006/relationships/image" Target="media/image41.gif"/><Relationship Id="rId146" Type="http://schemas.openxmlformats.org/officeDocument/2006/relationships/hyperlink" Target="https://en.wikipedia.org/wiki/High_island" TargetMode="External"/><Relationship Id="rId7" Type="http://schemas.openxmlformats.org/officeDocument/2006/relationships/image" Target="media/image2.emf"/><Relationship Id="rId71" Type="http://schemas.openxmlformats.org/officeDocument/2006/relationships/hyperlink" Target="https://en.wikipedia.org/wiki/Karoo_Supergroup" TargetMode="External"/><Relationship Id="rId92" Type="http://schemas.openxmlformats.org/officeDocument/2006/relationships/hyperlink" Target="https://en.wikipedia.org/wiki/Insect"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earth.rice.edu/mtpe/hydro/hydrosphere.html" TargetMode="External"/><Relationship Id="rId45" Type="http://schemas.openxmlformats.org/officeDocument/2006/relationships/hyperlink" Target="https://en.wikipedia.org/wiki/Africa" TargetMode="External"/><Relationship Id="rId66" Type="http://schemas.openxmlformats.org/officeDocument/2006/relationships/hyperlink" Target="https://en.wikipedia.org/wiki/Karoo_Supergroup" TargetMode="External"/><Relationship Id="rId87" Type="http://schemas.openxmlformats.org/officeDocument/2006/relationships/image" Target="media/image26.jpeg"/><Relationship Id="rId110" Type="http://schemas.openxmlformats.org/officeDocument/2006/relationships/hyperlink" Target="https://en.wikipedia.org/wiki/Dinosaur" TargetMode="External"/><Relationship Id="rId115" Type="http://schemas.openxmlformats.org/officeDocument/2006/relationships/image" Target="media/image30.jpeg"/><Relationship Id="rId131" Type="http://schemas.openxmlformats.org/officeDocument/2006/relationships/hyperlink" Target="http://www.encyclopedia.com/earth-and-environment/geology-and-oceanography/geology-and-oceanography/mantle" TargetMode="External"/><Relationship Id="rId136" Type="http://schemas.openxmlformats.org/officeDocument/2006/relationships/image" Target="media/image37.gif"/><Relationship Id="rId157" Type="http://schemas.openxmlformats.org/officeDocument/2006/relationships/hyperlink" Target="https://en.wikipedia.org/wiki/Subduction_zone" TargetMode="External"/><Relationship Id="rId61" Type="http://schemas.openxmlformats.org/officeDocument/2006/relationships/hyperlink" Target="https://en.wikipedia.org/wiki/Zambia" TargetMode="External"/><Relationship Id="rId82" Type="http://schemas.openxmlformats.org/officeDocument/2006/relationships/hyperlink" Target="https://en.wikipedia.org/wiki/Karoo_Supergroup" TargetMode="External"/><Relationship Id="rId152" Type="http://schemas.openxmlformats.org/officeDocument/2006/relationships/hyperlink" Target="https://en.wikipedia.org/wiki/Calc-alkaline"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gif"/><Relationship Id="rId35" Type="http://schemas.openxmlformats.org/officeDocument/2006/relationships/hyperlink" Target="http://www.encyclopedia.com/social-sciences-and-law/political-science-and-government/military-affairs-nonnaval/shield" TargetMode="External"/><Relationship Id="rId56" Type="http://schemas.openxmlformats.org/officeDocument/2006/relationships/hyperlink" Target="https://en.wikipedia.org/wiki/KwaZulu-Natal_Province" TargetMode="External"/><Relationship Id="rId77" Type="http://schemas.openxmlformats.org/officeDocument/2006/relationships/hyperlink" Target="https://en.wikipedia.org/wiki/Pennsylvanian_%28geology%29" TargetMode="External"/><Relationship Id="rId100" Type="http://schemas.openxmlformats.org/officeDocument/2006/relationships/hyperlink" Target="https://en.wikipedia.org/wiki/Permian" TargetMode="External"/><Relationship Id="rId105" Type="http://schemas.openxmlformats.org/officeDocument/2006/relationships/hyperlink" Target="https://en.wikipedia.org/wiki/Insect" TargetMode="External"/><Relationship Id="rId126" Type="http://schemas.openxmlformats.org/officeDocument/2006/relationships/hyperlink" Target="http://www.encyclopedia.com/science/dictionaries-thesauruses-pictures-and-press-releases/constructive-margin" TargetMode="External"/><Relationship Id="rId147" Type="http://schemas.openxmlformats.org/officeDocument/2006/relationships/hyperlink" Target="https://en.wikipedia.org/wiki/Tectonic_plate" TargetMode="External"/><Relationship Id="rId8" Type="http://schemas.openxmlformats.org/officeDocument/2006/relationships/hyperlink" Target="http://geology.com/rocks/igneous-rocks.shtml" TargetMode="External"/><Relationship Id="rId51" Type="http://schemas.openxmlformats.org/officeDocument/2006/relationships/hyperlink" Target="https://en.wikipedia.org/wiki/Lesotho" TargetMode="External"/><Relationship Id="rId72" Type="http://schemas.openxmlformats.org/officeDocument/2006/relationships/hyperlink" Target="https://en.wikipedia.org/wiki/Karoo_Supergroup" TargetMode="External"/><Relationship Id="rId93" Type="http://schemas.openxmlformats.org/officeDocument/2006/relationships/hyperlink" Target="https://en.wikipedia.org/wiki/Fish" TargetMode="External"/><Relationship Id="rId98" Type="http://schemas.openxmlformats.org/officeDocument/2006/relationships/hyperlink" Target="https://en.wikipedia.org/wiki/Ichnofossil" TargetMode="External"/><Relationship Id="rId121" Type="http://schemas.openxmlformats.org/officeDocument/2006/relationships/image" Target="media/image33.png"/><Relationship Id="rId142" Type="http://schemas.openxmlformats.org/officeDocument/2006/relationships/image" Target="media/image42.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hyperlink" Target="https://en.wikipedia.org/wiki/Sahara_Desert" TargetMode="External"/><Relationship Id="rId67" Type="http://schemas.openxmlformats.org/officeDocument/2006/relationships/hyperlink" Target="https://en.wikipedia.org/wiki/Karoo_Supergroup" TargetMode="External"/><Relationship Id="rId116" Type="http://schemas.openxmlformats.org/officeDocument/2006/relationships/hyperlink" Target="http://www.sciencedirect.com/science?_ob=MImg&amp;_imagekey=B6V61-4CDJH8N-1-N&amp;_cdi=5801&amp;_user=4420&amp;_orig=search&amp;_coverDate=06/15/2004&amp;_sk=997779996&amp;view=c&amp;wchp=dGLbVlz-zSkWb&amp;md5=5d88d5110a9980599fd35f99e2249b54&amp;ie=/sdarticle.pdf" TargetMode="External"/><Relationship Id="rId137" Type="http://schemas.openxmlformats.org/officeDocument/2006/relationships/image" Target="media/image38.gif"/><Relationship Id="rId158" Type="http://schemas.openxmlformats.org/officeDocument/2006/relationships/hyperlink" Target="https://en.wikipedia.org/wiki/Mantle_plume" TargetMode="External"/><Relationship Id="rId20" Type="http://schemas.openxmlformats.org/officeDocument/2006/relationships/image" Target="media/image13.jpeg"/><Relationship Id="rId41" Type="http://schemas.openxmlformats.org/officeDocument/2006/relationships/hyperlink" Target="http://www.le.ac.uk/gl/ads/SiberianTraps/FBandME.html" TargetMode="External"/><Relationship Id="rId62" Type="http://schemas.openxmlformats.org/officeDocument/2006/relationships/hyperlink" Target="https://en.wikipedia.org/wiki/Zimbabwe" TargetMode="External"/><Relationship Id="rId83" Type="http://schemas.openxmlformats.org/officeDocument/2006/relationships/hyperlink" Target="https://en.wikipedia.org/wiki/Subduction" TargetMode="External"/><Relationship Id="rId88" Type="http://schemas.openxmlformats.org/officeDocument/2006/relationships/image" Target="media/image27.jpeg"/><Relationship Id="rId111" Type="http://schemas.openxmlformats.org/officeDocument/2006/relationships/hyperlink" Target="https://en.wikipedia.org/wiki/Ichnofossil" TargetMode="External"/><Relationship Id="rId132" Type="http://schemas.openxmlformats.org/officeDocument/2006/relationships/hyperlink" Target="http://www.encyclopedia.com/science/dictionaries-thesauruses-pictures-and-press-releases/tholeiite" TargetMode="External"/><Relationship Id="rId153" Type="http://schemas.openxmlformats.org/officeDocument/2006/relationships/hyperlink" Target="https://en.wikipedia.org/wiki/Shield_volca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508BE-D22C-4E83-892F-5DA3B7FE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5497</Words>
  <Characters>31334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 GEOLOGY</dc:creator>
  <cp:lastModifiedBy>HEAD - GEOLOGY</cp:lastModifiedBy>
  <cp:revision>2</cp:revision>
  <dcterms:created xsi:type="dcterms:W3CDTF">2018-06-13T09:42:00Z</dcterms:created>
  <dcterms:modified xsi:type="dcterms:W3CDTF">2018-06-13T09:42:00Z</dcterms:modified>
</cp:coreProperties>
</file>