
<file path=[Content_Types].xml><?xml version="1.0" encoding="utf-8"?>
<Types xmlns="http://schemas.openxmlformats.org/package/2006/content-types">
  <Default Extension="bin" ContentType="application/vnd.ms-office.activeX"/>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BF9" w:rsidRDefault="00811A61">
      <w:r>
        <w:rPr>
          <w:noProof/>
        </w:rPr>
        <w:drawing>
          <wp:inline distT="0" distB="0" distL="0" distR="0">
            <wp:extent cx="4612640" cy="2422525"/>
            <wp:effectExtent l="19050" t="0" r="0" b="0"/>
            <wp:docPr id="1" name="Picture 1" descr="https://web.viu.ca/earle/mal-cut/basal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viu.ca/earle/mal-cut/basalt-1.gif"/>
                    <pic:cNvPicPr>
                      <a:picLocks noChangeAspect="1" noChangeArrowheads="1"/>
                    </pic:cNvPicPr>
                  </pic:nvPicPr>
                  <pic:blipFill>
                    <a:blip r:embed="rId5"/>
                    <a:srcRect/>
                    <a:stretch>
                      <a:fillRect/>
                    </a:stretch>
                  </pic:blipFill>
                  <pic:spPr bwMode="auto">
                    <a:xfrm>
                      <a:off x="0" y="0"/>
                      <a:ext cx="4612640" cy="2422525"/>
                    </a:xfrm>
                    <a:prstGeom prst="rect">
                      <a:avLst/>
                    </a:prstGeom>
                    <a:noFill/>
                    <a:ln w="9525">
                      <a:noFill/>
                      <a:miter lim="800000"/>
                      <a:headEnd/>
                      <a:tailEnd/>
                    </a:ln>
                  </pic:spPr>
                </pic:pic>
              </a:graphicData>
            </a:graphic>
          </wp:inline>
        </w:drawing>
      </w:r>
    </w:p>
    <w:p w:rsidR="00DD31C6" w:rsidRDefault="00DD31C6">
      <w:r w:rsidRPr="00DD31C6">
        <w:rPr>
          <w:noProof/>
        </w:rPr>
        <w:drawing>
          <wp:inline distT="0" distB="0" distL="0" distR="0">
            <wp:extent cx="4612640" cy="2422525"/>
            <wp:effectExtent l="19050" t="0" r="0" b="0"/>
            <wp:docPr id="2" name="Picture 4" descr="https://web.viu.ca/earle/mal-cut/basal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b.viu.ca/earle/mal-cut/basalt-1.gif"/>
                    <pic:cNvPicPr>
                      <a:picLocks noChangeAspect="1" noChangeArrowheads="1"/>
                    </pic:cNvPicPr>
                  </pic:nvPicPr>
                  <pic:blipFill>
                    <a:blip r:embed="rId5"/>
                    <a:srcRect/>
                    <a:stretch>
                      <a:fillRect/>
                    </a:stretch>
                  </pic:blipFill>
                  <pic:spPr bwMode="auto">
                    <a:xfrm>
                      <a:off x="0" y="0"/>
                      <a:ext cx="4612640" cy="2422525"/>
                    </a:xfrm>
                    <a:prstGeom prst="rect">
                      <a:avLst/>
                    </a:prstGeom>
                    <a:noFill/>
                    <a:ln w="9525">
                      <a:noFill/>
                      <a:miter lim="800000"/>
                      <a:headEnd/>
                      <a:tailEnd/>
                    </a:ln>
                  </pic:spPr>
                </pic:pic>
              </a:graphicData>
            </a:graphic>
          </wp:inline>
        </w:drawing>
      </w:r>
    </w:p>
    <w:tbl>
      <w:tblPr>
        <w:tblW w:w="5000" w:type="pct"/>
        <w:tblCellSpacing w:w="15" w:type="dxa"/>
        <w:shd w:val="clear" w:color="auto" w:fill="EEDDE4"/>
        <w:tblCellMar>
          <w:top w:w="15" w:type="dxa"/>
          <w:left w:w="15" w:type="dxa"/>
          <w:bottom w:w="15" w:type="dxa"/>
          <w:right w:w="15" w:type="dxa"/>
        </w:tblCellMar>
        <w:tblLook w:val="04A0"/>
      </w:tblPr>
      <w:tblGrid>
        <w:gridCol w:w="9116"/>
      </w:tblGrid>
      <w:tr w:rsidR="00DD31C6" w:rsidRPr="00DD31C6" w:rsidTr="00DD31C6">
        <w:trPr>
          <w:tblCellSpacing w:w="15" w:type="dxa"/>
        </w:trPr>
        <w:tc>
          <w:tcPr>
            <w:tcW w:w="5000" w:type="pct"/>
            <w:shd w:val="clear" w:color="auto" w:fill="EEDDE4"/>
            <w:vAlign w:val="center"/>
            <w:hideMark/>
          </w:tcPr>
          <w:p w:rsidR="00DD31C6" w:rsidRPr="00DD31C6" w:rsidRDefault="00DD31C6" w:rsidP="00DD31C6">
            <w:p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 following summary of the geology of basalts is modified from the material presented on a web page for an </w:t>
            </w:r>
            <w:r w:rsidRPr="00DD31C6">
              <w:rPr>
                <w:rFonts w:ascii="Arial" w:eastAsia="Times New Roman" w:hAnsi="Arial" w:cs="Arial"/>
                <w:b/>
                <w:bCs/>
                <w:sz w:val="24"/>
                <w:szCs w:val="24"/>
              </w:rPr>
              <w:t>Igneous Petrology</w:t>
            </w:r>
            <w:r w:rsidRPr="00DD31C6">
              <w:rPr>
                <w:rFonts w:ascii="Arial" w:eastAsia="Times New Roman" w:hAnsi="Arial" w:cs="Arial"/>
                <w:sz w:val="24"/>
                <w:szCs w:val="24"/>
              </w:rPr>
              <w:t xml:space="preserve"> course at University College (London University).  The original material was written by Ruth Siddall of UCL. The first half of this summary (to the end of the section entitled Ophiolites), is the most relevant. </w:t>
            </w:r>
          </w:p>
          <w:p w:rsidR="00DD31C6" w:rsidRPr="00DD31C6" w:rsidRDefault="00DD31C6" w:rsidP="00DD31C6">
            <w:p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Source: </w:t>
            </w:r>
            <w:hyperlink r:id="rId6" w:history="1">
              <w:r w:rsidRPr="00DD31C6">
                <w:rPr>
                  <w:rFonts w:ascii="Arial" w:eastAsia="Times New Roman" w:hAnsi="Arial" w:cs="Arial"/>
                  <w:color w:val="0000FF"/>
                  <w:sz w:val="24"/>
                  <w:szCs w:val="24"/>
                  <w:u w:val="single"/>
                </w:rPr>
                <w:t>http://www.ucl.ac.uk/~ucfbrxs/B164/Plates.htm</w:t>
              </w:r>
            </w:hyperlink>
          </w:p>
        </w:tc>
      </w:tr>
    </w:tbl>
    <w:p w:rsidR="00DD31C6" w:rsidRPr="00DD31C6" w:rsidRDefault="00DD31C6" w:rsidP="00DD31C6">
      <w:pPr>
        <w:spacing w:before="100" w:beforeAutospacing="1" w:after="100" w:afterAutospacing="1" w:line="260" w:lineRule="exact"/>
        <w:outlineLvl w:val="2"/>
        <w:rPr>
          <w:rFonts w:ascii="Times New Roman" w:eastAsia="Times New Roman" w:hAnsi="Times New Roman" w:cs="Times New Roman"/>
          <w:b/>
          <w:bCs/>
          <w:sz w:val="27"/>
          <w:szCs w:val="27"/>
        </w:rPr>
      </w:pPr>
      <w:r w:rsidRPr="00DD31C6">
        <w:rPr>
          <w:rFonts w:ascii="Arial" w:eastAsia="Times New Roman" w:hAnsi="Arial" w:cs="Arial"/>
          <w:b/>
          <w:bCs/>
          <w:sz w:val="48"/>
          <w:szCs w:val="48"/>
        </w:rPr>
        <w:t>BASALTS</w:t>
      </w:r>
      <w:r w:rsidRPr="00DD31C6">
        <w:rPr>
          <w:rFonts w:ascii="Arial" w:eastAsia="Times New Roman" w:hAnsi="Arial" w:cs="Arial"/>
          <w:b/>
          <w:bCs/>
          <w:sz w:val="32"/>
          <w:szCs w:val="27"/>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Basalts occur in every tectonic environment, so we need to know a little more about them before we can successfully use them as indicators of tectonic and magmatic processes. Four main environments where basalts occur are defined;   </w:t>
      </w:r>
    </w:p>
    <w:p w:rsidR="00DD31C6" w:rsidRPr="00DD31C6" w:rsidRDefault="00DD31C6" w:rsidP="00DD31C6">
      <w:pPr>
        <w:numPr>
          <w:ilvl w:val="0"/>
          <w:numId w:val="1"/>
        </w:numPr>
        <w:spacing w:after="240" w:line="260" w:lineRule="exact"/>
        <w:ind w:left="1440"/>
        <w:rPr>
          <w:rFonts w:ascii="Times New Roman" w:eastAsia="Times New Roman" w:hAnsi="Times New Roman" w:cs="Times New Roman"/>
          <w:sz w:val="24"/>
          <w:szCs w:val="24"/>
        </w:rPr>
      </w:pPr>
      <w:r w:rsidRPr="00DD31C6">
        <w:rPr>
          <w:rFonts w:ascii="Arial" w:eastAsia="Times New Roman" w:hAnsi="Arial" w:cs="Arial"/>
          <w:sz w:val="24"/>
          <w:szCs w:val="24"/>
        </w:rPr>
        <w:t xml:space="preserve">at mid-ocean ridges </w:t>
      </w:r>
    </w:p>
    <w:p w:rsidR="00DD31C6" w:rsidRPr="00DD31C6" w:rsidRDefault="00DD31C6" w:rsidP="00DD31C6">
      <w:pPr>
        <w:numPr>
          <w:ilvl w:val="0"/>
          <w:numId w:val="1"/>
        </w:numPr>
        <w:spacing w:after="240" w:line="260" w:lineRule="exact"/>
        <w:ind w:left="1440"/>
        <w:rPr>
          <w:rFonts w:ascii="Times New Roman" w:eastAsia="Times New Roman" w:hAnsi="Times New Roman" w:cs="Times New Roman"/>
          <w:sz w:val="24"/>
          <w:szCs w:val="24"/>
        </w:rPr>
      </w:pPr>
      <w:r w:rsidRPr="00DD31C6">
        <w:rPr>
          <w:rFonts w:ascii="Arial" w:eastAsia="Times New Roman" w:hAnsi="Arial" w:cs="Arial"/>
          <w:sz w:val="24"/>
          <w:szCs w:val="24"/>
        </w:rPr>
        <w:t xml:space="preserve">on ocean islands </w:t>
      </w:r>
    </w:p>
    <w:p w:rsidR="00DD31C6" w:rsidRPr="00DD31C6" w:rsidRDefault="00DD31C6" w:rsidP="00DD31C6">
      <w:pPr>
        <w:numPr>
          <w:ilvl w:val="0"/>
          <w:numId w:val="1"/>
        </w:numPr>
        <w:spacing w:after="240" w:line="260" w:lineRule="exact"/>
        <w:ind w:left="1440"/>
        <w:rPr>
          <w:rFonts w:ascii="Times New Roman" w:eastAsia="Times New Roman" w:hAnsi="Times New Roman" w:cs="Times New Roman"/>
          <w:sz w:val="24"/>
          <w:szCs w:val="24"/>
        </w:rPr>
      </w:pPr>
      <w:r w:rsidRPr="00DD31C6">
        <w:rPr>
          <w:rFonts w:ascii="Arial" w:eastAsia="Times New Roman" w:hAnsi="Arial" w:cs="Arial"/>
          <w:sz w:val="24"/>
          <w:szCs w:val="24"/>
        </w:rPr>
        <w:t xml:space="preserve">on oceanic or continental crust above subduction zones </w:t>
      </w:r>
    </w:p>
    <w:p w:rsidR="00DD31C6" w:rsidRPr="00DD31C6" w:rsidRDefault="00DD31C6" w:rsidP="00DD31C6">
      <w:pPr>
        <w:numPr>
          <w:ilvl w:val="0"/>
          <w:numId w:val="1"/>
        </w:numPr>
        <w:spacing w:after="240" w:line="260" w:lineRule="exact"/>
        <w:ind w:left="1440"/>
        <w:rPr>
          <w:rFonts w:ascii="Times New Roman" w:eastAsia="Times New Roman" w:hAnsi="Times New Roman" w:cs="Times New Roman"/>
          <w:sz w:val="24"/>
          <w:szCs w:val="24"/>
        </w:rPr>
      </w:pPr>
      <w:r w:rsidRPr="00DD31C6">
        <w:rPr>
          <w:rFonts w:ascii="Arial" w:eastAsia="Times New Roman" w:hAnsi="Arial" w:cs="Arial"/>
          <w:sz w:val="24"/>
          <w:szCs w:val="24"/>
        </w:rPr>
        <w:t>on continental crust away from subduction zones.</w:t>
      </w:r>
      <w:r w:rsidRPr="00DD31C6">
        <w:rPr>
          <w:rFonts w:ascii="Arial" w:eastAsia="Times New Roman" w:hAnsi="Arial" w:cs="Arial"/>
          <w:sz w:val="24"/>
          <w:szCs w:val="24"/>
        </w:rPr>
        <w:br/>
        <w:t xml:space="preserve">    </w:t>
      </w:r>
    </w:p>
    <w:p w:rsidR="00DD31C6" w:rsidRPr="00DD31C6" w:rsidRDefault="00DD31C6" w:rsidP="00DD31C6">
      <w:pPr>
        <w:spacing w:after="0" w:line="260" w:lineRule="exact"/>
        <w:jc w:val="center"/>
        <w:rPr>
          <w:rFonts w:ascii="Times New Roman" w:eastAsia="Times New Roman" w:hAnsi="Times New Roman" w:cs="Times New Roman"/>
          <w:sz w:val="24"/>
          <w:szCs w:val="24"/>
        </w:rPr>
      </w:pPr>
      <w:r>
        <w:rPr>
          <w:rFonts w:ascii="Arial" w:eastAsia="Times New Roman" w:hAnsi="Arial" w:cs="Arial"/>
          <w:noProof/>
          <w:sz w:val="24"/>
          <w:szCs w:val="24"/>
        </w:rPr>
        <w:lastRenderedPageBreak/>
        <w:drawing>
          <wp:inline distT="0" distB="0" distL="0" distR="0">
            <wp:extent cx="4612640" cy="2422525"/>
            <wp:effectExtent l="19050" t="0" r="0" b="0"/>
            <wp:docPr id="7" name="Picture 7" descr="https://web.viu.ca/earle/mal-cut/basal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eb.viu.ca/earle/mal-cut/basalt-1.gif"/>
                    <pic:cNvPicPr>
                      <a:picLocks noChangeAspect="1" noChangeArrowheads="1"/>
                    </pic:cNvPicPr>
                  </pic:nvPicPr>
                  <pic:blipFill>
                    <a:blip r:embed="rId5"/>
                    <a:srcRect/>
                    <a:stretch>
                      <a:fillRect/>
                    </a:stretch>
                  </pic:blipFill>
                  <pic:spPr bwMode="auto">
                    <a:xfrm>
                      <a:off x="0" y="0"/>
                      <a:ext cx="4612640" cy="2422525"/>
                    </a:xfrm>
                    <a:prstGeom prst="rect">
                      <a:avLst/>
                    </a:prstGeom>
                    <a:noFill/>
                    <a:ln w="9525">
                      <a:noFill/>
                      <a:miter lim="800000"/>
                      <a:headEnd/>
                      <a:tailEnd/>
                    </a:ln>
                  </pic:spPr>
                </pic:pic>
              </a:graphicData>
            </a:graphic>
          </wp:inline>
        </w:drawing>
      </w: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There are also four broad classifications of basalts to cover their compositional ranges;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tabs>
          <w:tab w:val="num" w:pos="720"/>
        </w:tabs>
        <w:spacing w:after="0" w:line="260" w:lineRule="exact"/>
        <w:ind w:left="720" w:hanging="360"/>
        <w:rPr>
          <w:rFonts w:ascii="Times New Roman" w:eastAsia="Times New Roman" w:hAnsi="Times New Roman" w:cs="Times New Roman"/>
          <w:sz w:val="24"/>
          <w:szCs w:val="24"/>
        </w:rPr>
      </w:pPr>
      <w:r w:rsidRPr="00DD31C6">
        <w:rPr>
          <w:rFonts w:ascii="Arial" w:eastAsia="Times New Roman" w:hAnsi="Arial" w:cs="Arial"/>
          <w:sz w:val="24"/>
          <w:szCs w:val="24"/>
        </w:rPr>
        <w:t>·</w:t>
      </w:r>
      <w:r w:rsidRPr="00DD31C6">
        <w:rPr>
          <w:rFonts w:ascii="Arial" w:eastAsia="Times New Roman" w:hAnsi="Arial" w:cs="Arial"/>
          <w:sz w:val="14"/>
          <w:szCs w:val="14"/>
        </w:rPr>
        <w:t xml:space="preserve">       </w:t>
      </w:r>
      <w:r w:rsidRPr="00DD31C6">
        <w:rPr>
          <w:rFonts w:ascii="Arial" w:eastAsia="Times New Roman" w:hAnsi="Arial" w:cs="Arial"/>
          <w:sz w:val="24"/>
          <w:szCs w:val="24"/>
        </w:rPr>
        <w:t xml:space="preserve">MORB (mid-ocean ridge basalt) - the most abundant volcanic rock type, it makes up much of the upper oceanic crust. The dominant minerals are olivine and Ca-plagioclase, clinopyroxene is rare.  Characterized by low concentrations of incompatible elements. (a.k.a. Olivine tholeiites)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tabs>
          <w:tab w:val="num" w:pos="720"/>
        </w:tabs>
        <w:spacing w:after="0" w:line="260" w:lineRule="exact"/>
        <w:ind w:left="720" w:hanging="360"/>
        <w:rPr>
          <w:rFonts w:ascii="Times New Roman" w:eastAsia="Times New Roman" w:hAnsi="Times New Roman" w:cs="Times New Roman"/>
          <w:sz w:val="24"/>
          <w:szCs w:val="24"/>
        </w:rPr>
      </w:pPr>
      <w:r w:rsidRPr="00DD31C6">
        <w:rPr>
          <w:rFonts w:ascii="Arial" w:eastAsia="Times New Roman" w:hAnsi="Arial" w:cs="Arial"/>
          <w:sz w:val="24"/>
          <w:szCs w:val="24"/>
        </w:rPr>
        <w:t>·</w:t>
      </w:r>
      <w:r w:rsidRPr="00DD31C6">
        <w:rPr>
          <w:rFonts w:ascii="Arial" w:eastAsia="Times New Roman" w:hAnsi="Arial" w:cs="Arial"/>
          <w:sz w:val="14"/>
          <w:szCs w:val="14"/>
        </w:rPr>
        <w:t xml:space="preserve">       </w:t>
      </w:r>
      <w:r w:rsidRPr="00DD31C6">
        <w:rPr>
          <w:rFonts w:ascii="Arial" w:eastAsia="Times New Roman" w:hAnsi="Arial" w:cs="Arial"/>
          <w:sz w:val="24"/>
          <w:szCs w:val="24"/>
        </w:rPr>
        <w:t xml:space="preserve">OIB (ocean island basalts) - typical of the Hawaiian and Icelandic volcanoes, these are olivine-tholeiites, having Ca-plagioclase, pyroxenes and ± olivine. They are enriched relative to MORB in volatiles, alkali and incompatible elements.  </w:t>
      </w:r>
    </w:p>
    <w:p w:rsidR="00DD31C6" w:rsidRPr="00DD31C6" w:rsidRDefault="00DD31C6" w:rsidP="00DD31C6">
      <w:pPr>
        <w:spacing w:after="0" w:line="260" w:lineRule="exact"/>
        <w:ind w:left="360"/>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tabs>
          <w:tab w:val="num" w:pos="720"/>
        </w:tabs>
        <w:spacing w:after="0" w:line="260" w:lineRule="exact"/>
        <w:ind w:left="720" w:hanging="360"/>
        <w:rPr>
          <w:rFonts w:ascii="Times New Roman" w:eastAsia="Times New Roman" w:hAnsi="Times New Roman" w:cs="Times New Roman"/>
          <w:sz w:val="24"/>
          <w:szCs w:val="24"/>
        </w:rPr>
      </w:pPr>
      <w:r w:rsidRPr="00DD31C6">
        <w:rPr>
          <w:rFonts w:ascii="Arial" w:eastAsia="Times New Roman" w:hAnsi="Arial" w:cs="Arial"/>
          <w:sz w:val="24"/>
          <w:szCs w:val="24"/>
        </w:rPr>
        <w:t>·</w:t>
      </w:r>
      <w:r w:rsidRPr="00DD31C6">
        <w:rPr>
          <w:rFonts w:ascii="Arial" w:eastAsia="Times New Roman" w:hAnsi="Arial" w:cs="Arial"/>
          <w:sz w:val="14"/>
          <w:szCs w:val="14"/>
        </w:rPr>
        <w:t xml:space="preserve">       </w:t>
      </w:r>
      <w:r w:rsidRPr="00DD31C6">
        <w:rPr>
          <w:rFonts w:ascii="Arial" w:eastAsia="Times New Roman" w:hAnsi="Arial" w:cs="Arial"/>
          <w:sz w:val="24"/>
          <w:szCs w:val="24"/>
        </w:rPr>
        <w:t xml:space="preserve">Island arc and continental tholeiites - are less mafic and more siliceous than MORB. Associated with flood basalts. They contain plagioclase and clinopyroxene, with less common olivine. Continental tholeiites are enriched in alkalis relative to island arc tholeiites.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tabs>
          <w:tab w:val="num" w:pos="720"/>
        </w:tabs>
        <w:spacing w:after="0" w:line="260" w:lineRule="exact"/>
        <w:ind w:left="720" w:hanging="360"/>
        <w:rPr>
          <w:rFonts w:ascii="Times New Roman" w:eastAsia="Times New Roman" w:hAnsi="Times New Roman" w:cs="Times New Roman"/>
          <w:sz w:val="24"/>
          <w:szCs w:val="24"/>
        </w:rPr>
      </w:pPr>
      <w:r w:rsidRPr="00DD31C6">
        <w:rPr>
          <w:rFonts w:ascii="Arial" w:eastAsia="Times New Roman" w:hAnsi="Arial" w:cs="Arial"/>
          <w:sz w:val="24"/>
          <w:szCs w:val="24"/>
        </w:rPr>
        <w:t>·</w:t>
      </w:r>
      <w:r w:rsidRPr="00DD31C6">
        <w:rPr>
          <w:rFonts w:ascii="Arial" w:eastAsia="Times New Roman" w:hAnsi="Arial" w:cs="Arial"/>
          <w:sz w:val="14"/>
          <w:szCs w:val="14"/>
        </w:rPr>
        <w:t xml:space="preserve">       </w:t>
      </w:r>
      <w:r w:rsidRPr="00DD31C6">
        <w:rPr>
          <w:rFonts w:ascii="Arial" w:eastAsia="Times New Roman" w:hAnsi="Arial" w:cs="Arial"/>
          <w:sz w:val="24"/>
          <w:szCs w:val="24"/>
        </w:rPr>
        <w:t xml:space="preserve">Alkali basalts - enriched in alkali elements, contain nepheline or analcite; alkali-olivine basalts, basanites.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br/>
      </w:r>
      <w:r w:rsidRPr="00DD31C6">
        <w:rPr>
          <w:rFonts w:ascii="Arial" w:eastAsia="Times New Roman" w:hAnsi="Arial" w:cs="Arial"/>
          <w:b/>
          <w:bCs/>
          <w:sz w:val="27"/>
          <w:szCs w:val="27"/>
        </w:rPr>
        <w:t>EXTENSIONAL PLATE TECTONIC SETTINGS</w:t>
      </w:r>
      <w:r w:rsidRPr="00DD31C6">
        <w:rPr>
          <w:rFonts w:ascii="Arial" w:eastAsia="Times New Roman" w:hAnsi="Arial" w:cs="Arial"/>
          <w:sz w:val="24"/>
          <w:szCs w:val="24"/>
        </w:rPr>
        <w:t xml:space="preserve"> </w:t>
      </w:r>
    </w:p>
    <w:p w:rsidR="00DD31C6" w:rsidRPr="00DD31C6" w:rsidRDefault="00DD31C6" w:rsidP="00DD31C6">
      <w:p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b/>
          <w:bCs/>
          <w:sz w:val="24"/>
          <w:szCs w:val="24"/>
        </w:rPr>
        <w:t>Mid-Ocean Ridges</w:t>
      </w:r>
      <w:r w:rsidRPr="00DD31C6">
        <w:rPr>
          <w:rFonts w:ascii="Arial" w:eastAsia="Times New Roman" w:hAnsi="Arial" w:cs="Arial"/>
          <w:sz w:val="24"/>
          <w:szCs w:val="24"/>
        </w:rPr>
        <w:t xml:space="preserve"> (Oceanic Rifts - spreading centres)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Over the last 200 m.y. (ie. since the Jurassic) spreading at ocean ridges has created the entirety of the Earth’s oceanic crust, almost 70% of the total Earth’s surface.  All older oceanic crust has been consumed by subduction.  Ridges spread at rates of around 5-10 cm/yr. They are the main zones of heat loss for our planet, and ridge-push is the dominant force, over slab-pull, for continuing the motion of the plates.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Ridges have a definite geomorphology, forming a chain of undersea mountains 2-3 km higher than the surrounding abyssal plains (most of the abyssal plains are 4-5 km deep). Along the centre of the chain there is a rift valley, usually around 1 -1.5 km deep and 30 - 50 km wide.  The depth and width of these rift valleys is mainly dependent on the rate of spreading of the ridge. Fast spreading ridges like the East Pacific Rise have narrow, shallow or even no median rifts and are characterized by a smooth topography, whereas slow spreading ridges like the Mid Atlantic Ridge have broad, deep median rifts and are characterized by very rugged topography. The water depth makes the features of mid-ocean ridges difficult to observe and therefore it is only recently that we have begun to learn about them.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 igneous rocks are characterized by basalts, specifically MORB, petrologically olivine-tholeiites. These have a strong mantle derived geochemical signature and they are actually sourced from the anomalously high-level mantle upwelling beneath the rift. These sea-floor basalts are erupted as sheet flows and pillows. Texturally they are characterized by glassy, rapidly cooled margins and a fine grain size (aphanitic - cryptocrystalline) also indicative of rapid cooling. Phenocrysts of </w:t>
      </w:r>
      <w:r w:rsidRPr="00DD31C6">
        <w:rPr>
          <w:rFonts w:ascii="Arial" w:eastAsia="Times New Roman" w:hAnsi="Arial" w:cs="Arial"/>
          <w:sz w:val="24"/>
          <w:szCs w:val="24"/>
        </w:rPr>
        <w:lastRenderedPageBreak/>
        <w:t xml:space="preserve">plagioclase and olivine and occasionally, but rarely clinopyroxenes occur, but are not common.  Geochemically, MORBs are fairly uniform.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Pyroclastic rocks are rare, but one type is relatively common. It is a breccia of angular, wedge-shaped fragments of pillow lavas called a hyaloclastic breccia. The pillows will break up along their radial cooling cracks to form this material.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 lavas are fed sporadically from a magma chamber lying only a kilometre or so beneath the crust. The lava is channeled to the surface by dykes and so technically fissure eruptions will occur, although these are very different from the fissure eruptions we see on land, i.e. in Iceland. Evidence for permanent axial magma chambers is sketchy. There is no way a single long and thin magma chamber can exist along an entire ridge system. In actual fact, a series of magma chambers with an elongate, sausage shape occur along the ridge, about 1-2 km wide and 4-5 km long. These expand and deflate with pulse of magma. As the ridge is spreads, magma chambers become successively intruded by new magma chambers, and the old ones get pushed away from the heat source and solidify as gabbros. As magma is constantly intruding pre-existing chambers, contact relationships are rarely seen. There is a gradation between one gabbro intrusion and the next.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Much of our knowledge about the magmatic processes active beneath MORs comes from geophysical surveys, especially gravity. Further information has been gleaned from ophiolite complexes (see below).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b/>
          <w:bCs/>
          <w:sz w:val="28"/>
          <w:szCs w:val="24"/>
        </w:rPr>
        <w:t xml:space="preserve">Alteration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br/>
        <w:t xml:space="preserve">The marine environment makes sea-floor basalts incredibly susceptible to alteration. Alteration occurs as a result of continual contact with seawater and also the circulation of hydrothermal fluids sourced from the shallow magma chambers. This later case is often called seafloor metamorphism.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Common alteration by seawater transforms olivine tholeiite basalts into spilites. These have undergone an ion-exchange reaction with the seawater, whereby the Ca from the plagioclases is replaced by Na (from sodium chloride, sea salt). The effect is that the basalts now have an albite-rich rather than anorthite-rich composition to the plagioclases. The lost calcium is frequently seen, infilling vesicles and fractures with calcite.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Seafloor metamorphism reduces basalts to greenschist mineral assemblages. This will be further explained when we look at metamorphism, but new minerals (green minerals) are developed, namely chlorite, epidote and actinolite (an amphibole). Ferro-magnesian minerals like olivine and pyroxenes will be altered to serpentine and associated clay minerals. Serpentinite the rock is not monomineralic, but an intimate mixture of serpentine-family clays, iron oxides, iron-rich clays and other minerals like talc and fibrous amphiboles. These phases are generally too fine grained to discern with an optical microscope.</w:t>
      </w:r>
      <w:r w:rsidRPr="00DD31C6">
        <w:rPr>
          <w:rFonts w:ascii="Arial" w:eastAsia="Times New Roman" w:hAnsi="Arial" w:cs="Arial"/>
          <w:sz w:val="24"/>
          <w:szCs w:val="24"/>
        </w:rPr>
        <w:br/>
        <w:t xml:space="preserve">  </w:t>
      </w:r>
    </w:p>
    <w:p w:rsidR="00DD31C6" w:rsidRPr="00DD31C6" w:rsidRDefault="00DD31C6" w:rsidP="00DD31C6">
      <w:p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br/>
      </w:r>
      <w:r w:rsidRPr="00DD31C6">
        <w:rPr>
          <w:rFonts w:ascii="Arial" w:eastAsia="Times New Roman" w:hAnsi="Arial" w:cs="Arial"/>
          <w:b/>
          <w:bCs/>
          <w:sz w:val="28"/>
          <w:szCs w:val="24"/>
        </w:rPr>
        <w:t>Ophiolites</w:t>
      </w:r>
      <w:r w:rsidRPr="00DD31C6">
        <w:rPr>
          <w:rFonts w:ascii="Arial" w:eastAsia="Times New Roman" w:hAnsi="Arial" w:cs="Arial"/>
          <w:sz w:val="28"/>
          <w:szCs w:val="24"/>
        </w:rPr>
        <w:t xml:space="preserve"> </w:t>
      </w:r>
    </w:p>
    <w:p w:rsidR="00DD31C6" w:rsidRPr="00DD31C6" w:rsidRDefault="00DD31C6" w:rsidP="00DD31C6">
      <w:p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lastRenderedPageBreak/>
        <w:br/>
        <w:t xml:space="preserve">Evidence of oceanic crust prior to the Jurassic comes mostly in the form of ophiolites. These are slices of oceanic crust that have been emplaced on land during collision of plates.  As a result we often see cross sections through the seafloor, the </w:t>
      </w:r>
      <w:r w:rsidRPr="00DD31C6">
        <w:rPr>
          <w:rFonts w:ascii="Arial" w:eastAsia="Times New Roman" w:hAnsi="Arial" w:cs="Arial"/>
          <w:i/>
          <w:iCs/>
          <w:sz w:val="24"/>
          <w:szCs w:val="24"/>
        </w:rPr>
        <w:t>fossil</w:t>
      </w:r>
      <w:r w:rsidRPr="00DD31C6">
        <w:rPr>
          <w:rFonts w:ascii="Arial" w:eastAsia="Times New Roman" w:hAnsi="Arial" w:cs="Arial"/>
          <w:sz w:val="24"/>
          <w:szCs w:val="24"/>
        </w:rPr>
        <w:t xml:space="preserve"> magma chambers and the mantle below. Such sequences are called ophiolite complexes.  Occasionally the phrase “Alpine ultramafic complexes” is used because these rock bodies were first described in areas affected by the Alpine Orogeny. The classic example is the Troodos Ophiolite in Cyprus. As these rock bodies are tectonically emplaced, deformation within them disrupts the structure so that no two ophiolites are the same, many missing key features. The process by which oceanic crust is emplaced on continental crust is called obduction. The Lizard Complex in Cornwall and the Ballantrae Complex in the Southern Uplands of Scotland are the two ophiolitic complexes in the UK. In both cases, the sequences are incomplete. </w:t>
      </w:r>
    </w:p>
    <w:p w:rsidR="00DD31C6" w:rsidRPr="00DD31C6" w:rsidRDefault="00DD31C6" w:rsidP="00DD31C6">
      <w:p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br/>
        <w:t>Ophiolite complexes are divided into six layers, all of which may or may not be observed. The top layer representing the fossil sea-floor is characterised by deep sea sediments like chert. Below that is a layer of pillow basalts, and below that the sheeted dyke layer. These latter represent the conduits which would have fed the basalts from the magma chamber to the sea floor. As the ridge spreads, dykes intrude dykes (at a rate of ~ 1 dyke every 50 years) so no country rock exists, just dykes. Below the sheeted dyke swarm lies the relicts of the magma chambers. These are gabbros. Towards the top of the chamber they are homogenous, but towards the bottom, they become rich in cumulates of ultramafic minerals like olivine and pyroxene. It is within these cumulate zones that the Seismic Moho is defined. At this point there is a marked increase in seismic wave velocity. Beneath the gabbros lies the true mantle, which in ophiolites is developed as ultramafic, ultrabasic rocks like dunites (ol peridotite), lherzolites (ol + opx + cpx peridotite) and harzburgites (ol + opx peridotite). These are almost always transformed to serpentinite, and fresh peridotite is rare. The transition from crustal plagioclase bearing rocks to plagioclase-free olivine and pyroxene rocks is called the Petrological Moho. Thereby the crust-mantle boundary is described slightly differently depending on whether you are a petrologist or geophysicist. As it is better to be good at both, both Mohos should be acknowledged and recognised.</w:t>
      </w:r>
      <w:r w:rsidRPr="00DD31C6">
        <w:rPr>
          <w:rFonts w:ascii="Arial" w:eastAsia="Times New Roman" w:hAnsi="Arial" w:cs="Arial"/>
          <w:sz w:val="24"/>
          <w:szCs w:val="24"/>
        </w:rPr>
        <w:br/>
        <w:t xml:space="preserve">  </w:t>
      </w:r>
    </w:p>
    <w:p w:rsidR="00DD31C6" w:rsidRPr="00DD31C6" w:rsidRDefault="00DD31C6" w:rsidP="00DD31C6">
      <w:p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before="100" w:beforeAutospacing="1" w:after="100" w:afterAutospacing="1" w:line="260" w:lineRule="exact"/>
        <w:outlineLvl w:val="2"/>
        <w:rPr>
          <w:rFonts w:ascii="Times New Roman" w:eastAsia="Times New Roman" w:hAnsi="Times New Roman" w:cs="Times New Roman"/>
          <w:b/>
          <w:bCs/>
          <w:sz w:val="27"/>
          <w:szCs w:val="27"/>
        </w:rPr>
      </w:pPr>
      <w:r w:rsidRPr="00DD31C6">
        <w:rPr>
          <w:rFonts w:ascii="Arial" w:eastAsia="Times New Roman" w:hAnsi="Arial" w:cs="Arial"/>
          <w:b/>
          <w:bCs/>
          <w:sz w:val="27"/>
          <w:szCs w:val="27"/>
        </w:rPr>
        <w:t xml:space="preserve">Continental Extension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Continental rift zones are discrete regions of extension in the continental crust which may or may not become sufficiently thin to cause continents to split and form new ocean crust. The Atlantic Ocean formed as a direct result of continental rifting in the supercontinent Pangea in the early Triassic. Other rifts fail, they extend a little, thinning the continental crust and then the forces are removed and extension ceases. Such features are called aulacogens. </w:t>
      </w:r>
    </w:p>
    <w:p w:rsidR="00DD31C6" w:rsidRDefault="00DD31C6" w:rsidP="00DD31C6">
      <w:pPr>
        <w:spacing w:after="0" w:line="260" w:lineRule="exact"/>
        <w:rPr>
          <w:rFonts w:ascii="Arial" w:eastAsia="Times New Roman" w:hAnsi="Arial" w:cs="Arial"/>
          <w:sz w:val="24"/>
          <w:szCs w:val="24"/>
        </w:rPr>
      </w:pPr>
      <w:r w:rsidRPr="00DD31C6">
        <w:rPr>
          <w:rFonts w:ascii="Arial" w:eastAsia="Times New Roman" w:hAnsi="Arial" w:cs="Arial"/>
          <w:sz w:val="24"/>
          <w:szCs w:val="24"/>
        </w:rPr>
        <w:t xml:space="preserve">The mode of extension in continental rift zones also varies. As a result rifts have been divided into two categories, active and passive. Characteristically active rifts are associated with large amounts of magmatic activity and passive rifts with little or no magmatic activity. </w:t>
      </w:r>
    </w:p>
    <w:p w:rsidR="00BC3EAB" w:rsidRPr="00DD31C6" w:rsidRDefault="00BC3EAB" w:rsidP="00DD31C6">
      <w:pPr>
        <w:spacing w:after="0" w:line="260" w:lineRule="exact"/>
        <w:rPr>
          <w:rFonts w:ascii="Times New Roman" w:eastAsia="Times New Roman" w:hAnsi="Times New Roman" w:cs="Times New Roman"/>
          <w:sz w:val="24"/>
          <w:szCs w:val="24"/>
        </w:rPr>
      </w:pP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lastRenderedPageBreak/>
        <w:t xml:space="preserve">The best-studied example of a present day active rift is the East African Rift (EAR), part of the Afro-Arabian Rift System (the Great African Rift). In fact this system shows the entire process of early continental rifting grading into the formation of new ocean crust and a mid-ocean ridge in the Red Sea and Gulf of Aden. Other examples of active rifts  are the Rio Grande Rift of New Mexico, USA, and the Benue Trough, Cameroon. Passive rifts include The Rhone-Rhine Grabens and North Sea system (N. Europe) and the Baikal Rift, Siberia.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The magmatism associated with continental rift zones is varied but often expressed as explosive volcanism with pyroclastic products dominating, associated with trachytic, rhyolitic and phonolitic lavas. Chemically, the rocks range from alkali-basalts to SiO2-undersaturated basanites, nephelinites and leucitites (essentially they tend o be enriched in the alkali elements sodium, Na, potassium, K and even calcium, Ca) and is therefore bimodal in chemistry, basaltic-alkaline. As a rule of thumb, the rocks become more basaltic with increasing crustal extension.</w:t>
      </w:r>
      <w:r w:rsidRPr="00DD31C6">
        <w:rPr>
          <w:rFonts w:ascii="Arial" w:eastAsia="Times New Roman" w:hAnsi="Arial" w:cs="Arial"/>
          <w:sz w:val="24"/>
          <w:szCs w:val="24"/>
        </w:rPr>
        <w:br/>
        <w:t> </w:t>
      </w:r>
      <w:r w:rsidRPr="00DD31C6">
        <w:rPr>
          <w:rFonts w:ascii="Arial" w:eastAsia="Times New Roman" w:hAnsi="Arial" w:cs="Arial"/>
          <w:sz w:val="24"/>
          <w:szCs w:val="24"/>
        </w:rPr>
        <w:br/>
        <w:t xml:space="preserve">  </w:t>
      </w:r>
    </w:p>
    <w:p w:rsidR="00DD31C6" w:rsidRPr="00DD31C6" w:rsidRDefault="00DD31C6" w:rsidP="00DD31C6">
      <w:pPr>
        <w:spacing w:after="0" w:line="260" w:lineRule="exact"/>
        <w:jc w:val="center"/>
        <w:rPr>
          <w:rFonts w:ascii="Times New Roman" w:eastAsia="Times New Roman" w:hAnsi="Times New Roman" w:cs="Times New Roman"/>
          <w:sz w:val="24"/>
          <w:szCs w:val="24"/>
        </w:rPr>
      </w:pPr>
      <w:r>
        <w:rPr>
          <w:rFonts w:ascii="Arial" w:eastAsia="Times New Roman" w:hAnsi="Arial" w:cs="Arial"/>
          <w:noProof/>
          <w:sz w:val="24"/>
          <w:szCs w:val="24"/>
        </w:rPr>
        <w:drawing>
          <wp:inline distT="0" distB="0" distL="0" distR="0">
            <wp:extent cx="5036185" cy="3466465"/>
            <wp:effectExtent l="19050" t="0" r="0" b="0"/>
            <wp:docPr id="8" name="Picture 8" descr="https://web.viu.ca/earle/mal-cut/basal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eb.viu.ca/earle/mal-cut/basalt1.gif"/>
                    <pic:cNvPicPr>
                      <a:picLocks noChangeAspect="1" noChangeArrowheads="1"/>
                    </pic:cNvPicPr>
                  </pic:nvPicPr>
                  <pic:blipFill>
                    <a:blip r:embed="rId7"/>
                    <a:srcRect/>
                    <a:stretch>
                      <a:fillRect/>
                    </a:stretch>
                  </pic:blipFill>
                  <pic:spPr bwMode="auto">
                    <a:xfrm>
                      <a:off x="0" y="0"/>
                      <a:ext cx="5036185" cy="3466465"/>
                    </a:xfrm>
                    <a:prstGeom prst="rect">
                      <a:avLst/>
                    </a:prstGeom>
                    <a:noFill/>
                    <a:ln w="9525">
                      <a:noFill/>
                      <a:miter lim="800000"/>
                      <a:headEnd/>
                      <a:tailEnd/>
                    </a:ln>
                  </pic:spPr>
                </pic:pic>
              </a:graphicData>
            </a:graphic>
          </wp:inline>
        </w:drawing>
      </w:r>
    </w:p>
    <w:p w:rsidR="00DD31C6" w:rsidRPr="00DD31C6" w:rsidRDefault="00DD31C6" w:rsidP="00DD31C6">
      <w:pPr>
        <w:spacing w:after="24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br/>
      </w:r>
      <w:r w:rsidRPr="00DD31C6">
        <w:rPr>
          <w:rFonts w:ascii="Arial" w:eastAsia="Times New Roman" w:hAnsi="Arial" w:cs="Arial"/>
          <w:sz w:val="24"/>
          <w:szCs w:val="24"/>
        </w:rPr>
        <w:br/>
      </w:r>
      <w:r w:rsidRPr="00DD31C6">
        <w:rPr>
          <w:rFonts w:ascii="Arial" w:eastAsia="Times New Roman" w:hAnsi="Arial" w:cs="Arial"/>
          <w:sz w:val="24"/>
          <w:szCs w:val="24"/>
        </w:rPr>
        <w:br/>
      </w:r>
      <w:r w:rsidRPr="00DD31C6">
        <w:rPr>
          <w:rFonts w:ascii="Arial" w:eastAsia="Times New Roman" w:hAnsi="Arial" w:cs="Arial"/>
          <w:sz w:val="24"/>
          <w:szCs w:val="24"/>
        </w:rPr>
        <w:br/>
        <w:t xml:space="preserve">Because the East African Rift is the best present day example, we shall use it as a case study to illustrate the character of magmatism associated with continental extension.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b/>
          <w:bCs/>
          <w:sz w:val="24"/>
          <w:szCs w:val="24"/>
        </w:rPr>
        <w:t xml:space="preserve">The East African Rift - some facts </w:t>
      </w:r>
    </w:p>
    <w:p w:rsidR="00DD31C6" w:rsidRPr="00DD31C6" w:rsidRDefault="00DD31C6" w:rsidP="00DD31C6">
      <w:pPr>
        <w:numPr>
          <w:ilvl w:val="0"/>
          <w:numId w:val="2"/>
        </w:num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extends along a N-S axis from Gulf of Aden coast in Ethiopia to Mozambique, 3,700 km long. </w:t>
      </w:r>
    </w:p>
    <w:p w:rsidR="00DD31C6" w:rsidRPr="00DD31C6" w:rsidRDefault="00DD31C6" w:rsidP="00DD31C6">
      <w:pPr>
        <w:numPr>
          <w:ilvl w:val="0"/>
          <w:numId w:val="2"/>
        </w:num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 valley is on average 80 km wide, flaring to 480 km in the Ethiopian Triple Junction region. </w:t>
      </w:r>
    </w:p>
    <w:p w:rsidR="00DD31C6" w:rsidRPr="00DD31C6" w:rsidRDefault="00DD31C6" w:rsidP="00DD31C6">
      <w:pPr>
        <w:numPr>
          <w:ilvl w:val="0"/>
          <w:numId w:val="2"/>
        </w:num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splits into two rift valleys, the West African Rift and the Gregory Rift in the Uganda, Kenya and Tanzania region. </w:t>
      </w:r>
    </w:p>
    <w:p w:rsidR="00DD31C6" w:rsidRPr="00DD31C6" w:rsidRDefault="00DD31C6" w:rsidP="00DD31C6">
      <w:pPr>
        <w:numPr>
          <w:ilvl w:val="0"/>
          <w:numId w:val="2"/>
        </w:num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 largest known volumes of magmatism, 500,000 km3 in Kenya and Ethiopia alone. </w:t>
      </w:r>
    </w:p>
    <w:p w:rsidR="00DD31C6" w:rsidRPr="00DD31C6" w:rsidRDefault="00DD31C6" w:rsidP="00DD31C6">
      <w:pPr>
        <w:numPr>
          <w:ilvl w:val="0"/>
          <w:numId w:val="2"/>
        </w:num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formed from phases of extension in the late Eocene (44-38 Ma), middle Miocene (16-11 Ma) and Plio-Pleistocene (5-0 Ma). </w:t>
      </w:r>
    </w:p>
    <w:p w:rsidR="00DD31C6" w:rsidRPr="00DD31C6" w:rsidRDefault="00DD31C6" w:rsidP="00DD31C6">
      <w:pPr>
        <w:numPr>
          <w:ilvl w:val="0"/>
          <w:numId w:val="2"/>
        </w:num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spreading rate since the Miocene averages out at 1 mm yr-1, from crustal extension in Ethiopia (30 km), Kenya (10 km) and Tanzania (2-3 km). Contrast this rate with 10 cm yr-1 on the East Pacific Rise MOR. </w:t>
      </w:r>
    </w:p>
    <w:p w:rsidR="00DD31C6" w:rsidRPr="00DD31C6" w:rsidRDefault="00DD31C6" w:rsidP="00DD31C6">
      <w:pPr>
        <w:numPr>
          <w:ilvl w:val="0"/>
          <w:numId w:val="2"/>
        </w:num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still active. </w:t>
      </w:r>
    </w:p>
    <w:p w:rsidR="00DD31C6" w:rsidRPr="00DD31C6" w:rsidRDefault="00DD31C6" w:rsidP="00DD31C6">
      <w:p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 volcanoes of the East and west African Rifts are typically stratovolcanoes like Oldoinyo Lengai and Mt Kenya, with a few large caldera structures (Ngorongoro Crater). </w:t>
      </w:r>
    </w:p>
    <w:p w:rsidR="00DD31C6" w:rsidRPr="00DD31C6" w:rsidRDefault="00DD31C6" w:rsidP="00DD31C6">
      <w:pPr>
        <w:spacing w:before="100" w:beforeAutospacing="1" w:after="100" w:afterAutospacing="1"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 volcanism associated with the western rift is highly potassic lavas, those rich in leucite. The Gregory Rift is characterized by nepheline rich magmas.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 southern parts of the Rift in Tanzania and Malawi (both Western and Gregory Rifts) are well known for their carbonatites. Although these are not voluminous magmas they are worth looking into because they are extremely unusual. Oldoinyo </w:t>
      </w:r>
      <w:r w:rsidRPr="00DD31C6">
        <w:rPr>
          <w:rFonts w:ascii="Arial" w:eastAsia="Times New Roman" w:hAnsi="Arial" w:cs="Arial"/>
          <w:sz w:val="24"/>
          <w:szCs w:val="24"/>
        </w:rPr>
        <w:lastRenderedPageBreak/>
        <w:t xml:space="preserve">Lengai has recently erupted carbonatite and nephelinite lavas and pyroclastic rocks. Carbonatites are composed dominantly of the mineral calcite (CaCO3) and contain virtually no silica at all. Although recognized in the rock record, none were seen to erupt until 1960, thus proving that they were really carbonate melts and not metamorphically melted limestone as had hitherto been assumed - the presence of non-silicate melts being generally disbelieved by petrologists!  Analyses of strontium isotopes from the lavas gave indisputable proof that they were derived from the mantle and not from limestones. Also, trace elements distributions in carbonatites and limestones are entirely different.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Carbonatite rocks - either intrusive or extrusive are always associated with a nephelinite lava (or the intrusive equivalent, ijolite). Another characteristic rock is fenite which is a contact metamorphism-metasomatic alteration of country rocks which is very widespread around carbonatite centres.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i/>
          <w:iCs/>
          <w:sz w:val="24"/>
          <w:szCs w:val="24"/>
        </w:rPr>
        <w:t>Geochemistry</w:t>
      </w:r>
      <w:r w:rsidRPr="00DD31C6">
        <w:rPr>
          <w:rFonts w:ascii="Arial" w:eastAsia="Times New Roman" w:hAnsi="Arial" w:cs="Arial"/>
          <w:sz w:val="24"/>
          <w:szCs w:val="24"/>
        </w:rPr>
        <w:br/>
        <w:t>The alkaline magmas must be derived from mantle-derived basaltic melts which have had residence in the crust, evolving through AFC (</w:t>
      </w:r>
      <w:r w:rsidRPr="00DD31C6">
        <w:rPr>
          <w:rFonts w:ascii="Arial" w:eastAsia="Times New Roman" w:hAnsi="Arial" w:cs="Arial"/>
          <w:i/>
          <w:iCs/>
          <w:sz w:val="24"/>
          <w:szCs w:val="24"/>
        </w:rPr>
        <w:t>assimilation and fractional crystallisation</w:t>
      </w:r>
      <w:r w:rsidRPr="00DD31C6">
        <w:rPr>
          <w:rFonts w:ascii="Arial" w:eastAsia="Times New Roman" w:hAnsi="Arial" w:cs="Arial"/>
          <w:sz w:val="24"/>
          <w:szCs w:val="24"/>
        </w:rPr>
        <w:t xml:space="preserve">) processes. As a result they are significantly, and characteristically enriched in volatiles (particularly halogens and CO2) LILEs (large ion lithophile elements - K, Ba, Rb and large Rare Earth Elements, LREEs). However, the areas of greater crustal extension and more basaltic magmas have a (weak) MORB signature (depleted mantle source). Consequently we see a transition from lithospheric to asthenospheric mantle source regions.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Low volcanicity rifts, like Baikal and the Rhine Graben, are characterized by small volumes of highly alkalic magmas (nephelinites, basanites, leucitites) associated with small amounts of crustal extension.</w:t>
      </w:r>
      <w:r w:rsidRPr="00DD31C6">
        <w:rPr>
          <w:rFonts w:ascii="Arial" w:eastAsia="Times New Roman" w:hAnsi="Arial" w:cs="Arial"/>
          <w:sz w:val="24"/>
          <w:szCs w:val="24"/>
        </w:rPr>
        <w:br/>
        <w:t xml:space="preserve">  </w:t>
      </w:r>
    </w:p>
    <w:p w:rsidR="00DD31C6" w:rsidRPr="00DD31C6" w:rsidRDefault="00DD31C6" w:rsidP="00DD31C6">
      <w:pPr>
        <w:spacing w:before="100" w:beforeAutospacing="1" w:after="100" w:afterAutospacing="1" w:line="260" w:lineRule="exact"/>
        <w:outlineLvl w:val="1"/>
        <w:rPr>
          <w:rFonts w:ascii="Times New Roman" w:eastAsia="Times New Roman" w:hAnsi="Times New Roman" w:cs="Times New Roman"/>
          <w:b/>
          <w:bCs/>
          <w:sz w:val="36"/>
          <w:szCs w:val="36"/>
        </w:rPr>
      </w:pPr>
      <w:r w:rsidRPr="00DD31C6">
        <w:rPr>
          <w:rFonts w:ascii="Arial" w:eastAsia="Times New Roman" w:hAnsi="Arial" w:cs="Arial"/>
          <w:b/>
          <w:bCs/>
          <w:sz w:val="28"/>
          <w:szCs w:val="36"/>
        </w:rPr>
        <w:t xml:space="preserve">Compressional Plate Tectonic Settings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 processes that lead to Himalayan-style continent-continent collision are driven by a convergence stage which involves the subduction of oceanic crust beneath a continental margin, or beneath another oceanic plate to close an intervening ocean basin. The former process will bring about the formation of a cordillera mountain belt and the later will form an island arc. Both these features may be incorporated into and overprinted by continent-continent collision.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 majority of the igneous rocks associated with subduction in both cases are of the calc-alkaline suite. That is to say they are intermediate with respect to silica content; extrusive andesites and intrusive granites, granodiorites and tonalites often in the form of large batholiths. The characteristic andesites typically contain plagioclase, pyroxenes, hornblende, biotite ± olivine or quartz, and are commonly porphyritic containing one or more of these phases as phenocrysts.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b/>
          <w:bCs/>
          <w:sz w:val="28"/>
          <w:szCs w:val="24"/>
        </w:rPr>
        <w:t>Island Arcs</w:t>
      </w:r>
      <w:r w:rsidRPr="00DD31C6">
        <w:rPr>
          <w:rFonts w:ascii="Arial" w:eastAsia="Times New Roman" w:hAnsi="Arial" w:cs="Arial"/>
          <w:sz w:val="28"/>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br/>
        <w:t xml:space="preserve">Oceanic island arcs represent the site where oceanic lithosphere is subducted under oceanic plates. They are characterized by linear or arcuate chains of islands, like the Aleutians of the North Pacific, and the Indonesian  archipelagos.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Volcanoes on island arcs can be divided into two main subgroups. These are; i). basalt - basaltic andesite volcanoes and ii). andesite-dacite volcanoes. Obviously, each volcano has an architecture dependent on itís eruptive materials; shield </w:t>
      </w:r>
      <w:r w:rsidRPr="00DD31C6">
        <w:rPr>
          <w:rFonts w:ascii="Arial" w:eastAsia="Times New Roman" w:hAnsi="Arial" w:cs="Arial"/>
          <w:sz w:val="24"/>
          <w:szCs w:val="24"/>
        </w:rPr>
        <w:lastRenderedPageBreak/>
        <w:t xml:space="preserve">volcanoes for the basaltic melts and stratovolcanoes from andesitic magmas, and these contrasting types of volcano can exist only a few tens of kilometres apart.  Eruptions from both varieties tend to be explosive both from phreatic interaction and from the anomalously high volatile content of the magmas.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The magmas themselves are generated from the descending slab beneath the continental lithosphere. As the slab is heated, it dehydrates and the arising fluids pass up into the overriding lithosphere initiating partial melting. The island is built up of successive additions to the volcanic pile, obviously originating as seamounts on a basement of oceanic crust. As the crust thickens due to continued activity, the seamount becomes subaerial and forms and island. This thickening of the crust slows the ascent of magma allowing it to reside in magma chambers where it will undergo fractional crystallisation and form andesitic melts.</w:t>
      </w:r>
      <w:r w:rsidRPr="00DD31C6">
        <w:rPr>
          <w:rFonts w:ascii="Arial" w:eastAsia="Times New Roman" w:hAnsi="Arial" w:cs="Arial"/>
          <w:sz w:val="24"/>
          <w:szCs w:val="24"/>
        </w:rPr>
        <w:b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240" w:line="260" w:lineRule="exact"/>
        <w:rPr>
          <w:rFonts w:ascii="Times New Roman" w:eastAsia="Times New Roman" w:hAnsi="Times New Roman" w:cs="Times New Roman"/>
          <w:sz w:val="24"/>
          <w:szCs w:val="24"/>
        </w:rPr>
      </w:pPr>
      <w:r w:rsidRPr="00DD31C6">
        <w:rPr>
          <w:rFonts w:ascii="Arial" w:eastAsia="Times New Roman" w:hAnsi="Arial" w:cs="Arial"/>
          <w:b/>
          <w:bCs/>
          <w:sz w:val="28"/>
          <w:szCs w:val="24"/>
        </w:rPr>
        <w:t>Active Continental Margins</w:t>
      </w:r>
      <w:r w:rsidRPr="00DD31C6">
        <w:rPr>
          <w:rFonts w:ascii="Arial" w:eastAsia="Times New Roman" w:hAnsi="Arial" w:cs="Arial"/>
          <w:sz w:val="28"/>
          <w:szCs w:val="24"/>
        </w:rPr>
        <w:t xml:space="preserve"> </w:t>
      </w:r>
    </w:p>
    <w:p w:rsidR="00DD31C6" w:rsidRPr="00DD31C6" w:rsidRDefault="00DD31C6" w:rsidP="00DD31C6">
      <w:pPr>
        <w:spacing w:after="24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Subduction of oceanic crust beneath a continental margin will produce a cordillera range of mountains such as that extending from Alaska to Tierra del Fuego in southern Argentina, the entire length the west coast of the Americas. This range comprises the Andes of South America and the Cascade Range of North America. Both ranges have a great number of active volcanoes and form the eastern perimeter of the Pacific Ring of Fire. Other examples of subduction beneath continental crust from the eastern Pacific are New Zealand, Japan and Kamchatka (Russia).</w:t>
      </w:r>
      <w:r w:rsidRPr="00DD31C6">
        <w:rPr>
          <w:rFonts w:ascii="Arial" w:eastAsia="Times New Roman" w:hAnsi="Arial" w:cs="Arial"/>
          <w:sz w:val="24"/>
          <w:szCs w:val="24"/>
        </w:rPr>
        <w:br/>
        <w:t> </w:t>
      </w:r>
      <w:r w:rsidRPr="00DD31C6">
        <w:rPr>
          <w:rFonts w:ascii="Arial" w:eastAsia="Times New Roman" w:hAnsi="Arial" w:cs="Arial"/>
          <w:sz w:val="24"/>
          <w:szCs w:val="24"/>
        </w:rPr>
        <w:br/>
        <w:t xml:space="preserve">Volcanism at active continental margins is characterised by large, long lived stratovolcanoes. Eruptions are typically explosive, with pyroclastic rocks predominating over lavas. Consequently eruptions tend to be Vulcanian to Ultra-Plinian in style.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 10, 000 km long Andes volcanic arc was developed on Precambrian and Palaeozoic crust during the Triassic and has been continually active ever since. It is the longest subaerial mountain chain on Earth and has some of the worlds highest peaks. As it is essentially a simple system involving only subduction (the North American Continental margin is far more complicated, involving terrane accretion and strike slip movement, as well as the subduction of the East Pacific Rise mid-ocean ridge) it has been extensively studied and has given us the name andesite to describe intermediate composition lavas.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 nature and distribution of the igneous activity in the overriding plate is governed by the geometry of descending subducting slab. Volcanoes occur approximately 200 - 300 km away from the trench but this distance varies depending on the steepness of dip of the Benioff Zone of the descending slab. Beneath the Andes, the slab dips at an average 30°C although it is slightly shallower beneath the central regions of the chain.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 composition of the igneous rocks is in fact wide ranging from basic through intermediate to acid (rhyolites - not found in island arc settings) and even alkaline rocks occur, although the intermediate rocks dominate. There is a zoning related to chemistry of the magmas. The andesitic (and basic) magmatism is generally on the </w:t>
      </w:r>
      <w:r w:rsidRPr="00DD31C6">
        <w:rPr>
          <w:rFonts w:ascii="Arial" w:eastAsia="Times New Roman" w:hAnsi="Arial" w:cs="Arial"/>
          <w:sz w:val="24"/>
          <w:szCs w:val="24"/>
        </w:rPr>
        <w:lastRenderedPageBreak/>
        <w:t xml:space="preserve">seaward side of the belt, the acidic on thickened crust in the axis of the belt and the alkaline magmatism towards the landward side of the belt.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The petrogenesis of these calc-alkaline suites is complicated. Like island arcs, dehydration is initiated in the descending slab and fluids rise into the overriding lithosphere and crust lowering the melting temperature there. At depths the slab itself may melt, and also sediments that are carried down with it. The ascending melts will interact with the crust as they pass through it, residing temporarily in a series of magma chambers. Whilst residing in magma chambers, melts may be injected by new melts and magma mixing will ensue, altering the composition further. The thicker the crust, the more opportunity the magmas have to undergo AFC (assimilation and fractional crystallisation). Consequently those melts moving through thin crust will evolve not far from the basaltic end of the spectrum, and those under thick continental crust will evolve towards alkaline magmas. The majority, in the middle, will have a calc-alkaline affinity.</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Times New Roman" w:eastAsia="Times New Roman" w:hAnsi="Times New Roman" w:cs="Times New Roman"/>
          <w:sz w:val="24"/>
          <w:szCs w:val="24"/>
        </w:rPr>
        <w:t>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b/>
          <w:bCs/>
          <w:sz w:val="28"/>
          <w:szCs w:val="24"/>
        </w:rPr>
        <w:t>Continent-Continent Collision</w:t>
      </w:r>
      <w:r w:rsidRPr="00DD31C6">
        <w:rPr>
          <w:rFonts w:ascii="Arial" w:eastAsia="Times New Roman" w:hAnsi="Arial" w:cs="Arial"/>
          <w:sz w:val="28"/>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Collision of two continental masses is a complex process involving the closure of an ocean basin  as a result of subduction, or a series of subduction events, which may squash ocean islands, small continents and island arcs between the converging continents. Therefore the igneous signature may be the result of a wide combination of environments, often with cordilleras and island arcs dominating. The actual collision is often accompanied by the emplacement of ophiolite complexes, and so ironically these expressions of oceanic extensional regimes are often associated with collision belts. Compressional tectonics like thrust faulting and folding thicken the crust substantially, lowering its base into regions where temperatures may be sufficient to cause melting. In this case ëlateí orogenic granite batholiths may be intruded. The Cornubian Batholith of Cornwall was intruded in this way at the end of the Palaeozoic Variscan Orogeny. The Himalayas show a sequence of events revealing a history of northward dipping subduction beneath Tibet, initiating the intrusion of the trans- Himalayan Batholith along a cordilleran margin. Later, an island arc, the Kohistan-Ladakh terrane was accreted to the Tibetan margin and final collision of the Indian subcontinent provided immense crustal thickening of the Himalayas and the Tibetan Plateau. We have yet to erode the Himalayas down to a suitable level to observe any late orogenic granites!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i/>
          <w:iCs/>
          <w:sz w:val="24"/>
          <w:szCs w:val="24"/>
        </w:rPr>
        <w:t>The photograph shows Nanga Parbat at the western end of the Himalaya. Nanga Parbat is over 8 km high (one of the worlds highest mountains) and has one of the highest geotherms in the world (away from active volcanoes) in places a massive 150°C per kilometre! This means that temperatures sufficiently high to produce granitic melts at depths not too far below sea level.</w:t>
      </w:r>
      <w:r w:rsidRPr="00DD31C6">
        <w:rPr>
          <w:rFonts w:ascii="Arial" w:eastAsia="Times New Roman" w:hAnsi="Arial" w:cs="Arial"/>
          <w:sz w:val="24"/>
          <w:szCs w:val="24"/>
        </w:rPr>
        <w:t xml:space="preserve">   </w:t>
      </w:r>
    </w:p>
    <w:p w:rsidR="00DD31C6" w:rsidRPr="00DD31C6" w:rsidRDefault="00DD31C6" w:rsidP="00DD31C6">
      <w:pPr>
        <w:spacing w:before="100" w:beforeAutospacing="1" w:after="100" w:afterAutospacing="1" w:line="260" w:lineRule="exact"/>
        <w:outlineLvl w:val="1"/>
        <w:rPr>
          <w:rFonts w:ascii="Times New Roman" w:eastAsia="Times New Roman" w:hAnsi="Times New Roman" w:cs="Times New Roman"/>
          <w:b/>
          <w:bCs/>
          <w:sz w:val="36"/>
          <w:szCs w:val="36"/>
        </w:rPr>
      </w:pPr>
      <w:r w:rsidRPr="00DD31C6">
        <w:rPr>
          <w:rFonts w:ascii="Arial" w:eastAsia="Times New Roman" w:hAnsi="Arial" w:cs="Arial"/>
          <w:b/>
          <w:bCs/>
          <w:sz w:val="28"/>
          <w:szCs w:val="36"/>
        </w:rPr>
        <w:t xml:space="preserve">Intraplate Magmatism - Hotspots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 appearance of volcanism within the centres of plates are something of a mystery, existing as it does away from the plate margins with which we normally associate igneous activity. Volcanism in the middle of plates has been attributed to hotspots, probably mantle plumes which are stationary with respect to the overriding plate. Consequently the trails left by volcanic islands as the plate moves them away from the heat source can reveal a great deal about plate motion. This is particularly so of the hotspot trails in the Pacific which show a dog-leg indicating a change in the direction of plate movement at 40 Ma and the trails in the Atlantic which clearly </w:t>
      </w:r>
      <w:r w:rsidRPr="00DD31C6">
        <w:rPr>
          <w:rFonts w:ascii="Arial" w:eastAsia="Times New Roman" w:hAnsi="Arial" w:cs="Arial"/>
          <w:sz w:val="24"/>
          <w:szCs w:val="24"/>
        </w:rPr>
        <w:lastRenderedPageBreak/>
        <w:t xml:space="preserve">display its opening, complementing magnetic anomalies on the seafloor. Intraplate hotspots on oceanic crust characteristically feature ocean island basalt (OIB - olivine-tholeiites, with Ca-plagioclase, pyroxenes and ± olivine) and those on continental crust erupt floods of continental-tholeiites.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b/>
          <w:bCs/>
          <w:i/>
          <w:iCs/>
          <w:sz w:val="24"/>
          <w:szCs w:val="24"/>
        </w:rPr>
        <w:t>Plumes</w:t>
      </w:r>
      <w:r w:rsidRPr="00DD31C6">
        <w:rPr>
          <w:rFonts w:ascii="Arial" w:eastAsia="Times New Roman" w:hAnsi="Arial" w:cs="Arial"/>
          <w:b/>
          <w:bCs/>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br/>
        <w:t xml:space="preserve">Plumes are generally held to be responsible for the occurrence of hotspots. Morphologically they are upwelling diapiric pods which develop a mushroom shape formed by convection within the upwelling hot material, capable of generating large volumes of melt. They are originated at boundaries within the structure of the Earth, the largest (ësuperplumesí) probably originate at the core-mantle boundary, whereas smaller ones probably originate at the boundary between the depleted (asthenospheric MORB source mantle) and enriched (OIB source mantle) which lies at around 700 km depth. The OIB source mantle is a mixture of primordial mantle plus recycled crust from subducted slabs. The plume is of course fixed, and during its lifetime causes partial melting at its head which generates the melt to feed intraplate volcanoes. The initiation mechanism of plumes is poorly understood, however, the largest were apparently responsible for the break-up of the supercontinent Pangaea during the Mesozoic producing enormous outpourings of continental flood basalts.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b/>
          <w:bCs/>
          <w:sz w:val="24"/>
          <w:szCs w:val="24"/>
        </w:rPr>
        <w:t xml:space="preserve">Oceanic Hotspots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r w:rsidRPr="00DD31C6">
        <w:rPr>
          <w:rFonts w:ascii="Arial" w:eastAsia="Times New Roman" w:hAnsi="Arial" w:cs="Arial"/>
          <w:sz w:val="24"/>
          <w:szCs w:val="24"/>
        </w:rPr>
        <w:br/>
        <w:t xml:space="preserve">The classic examples of intraplate oceanic hotspots are the islands of Hawaii and Iceland. Both are believed to overly plumes. The Hawaiian islands, specifically the active Mauna Loa, is a small island in comparison to Iceland, and is probably fed by a small plume sitting happily in the middle of the Pacific Ocean. Iceland sits on the remains of the superplume which aided break-up of the North Atlantic 60 million years ago.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Hawaii, the currently volcanically active island lying at the end of the chain has three active volcanoes, Hualalai, Mauna Loa and Kilauea, and the extinct Mauna Kea. A new seamount, Loihi is emerging, continuing the chain to the SW of the island. Mauna Loa and Mauna Kea are the tallest mountains on Earth rising 9 km from the ocean floor, although by far the greatest volume is under water. The volcanoes erupt almost exclusively basalts; predominantly tholeiites (90%) and alkali olivine basalts, including localised picrites. Also, small volumes of andesitic lavas (hawaiite - phenocrysts of andesine plagioclase and olivine), trachytes and rare dacites occur.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 Hawaiian lavas are deeply sourced, probably from about 80 km depth, thus corresponding with the position of the inferred plume head. The sub-volcano plumbing has been imaged to depths of ~15 km. The main feeders appear to be vertical conduits with some magma chambers along their length and a final large magma chamber, the summit reservoir crown beneath the crater. Therefore there are opportunities for the magmas to undergo limited AFC during their ascent.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Iceland, in the North Atlantic in its position astride the Mid Atlantic Ridge is rather anomalous, because although it lies on plate boundaries, its evolution is distinct from that normally observed at mid-ocean ridges. The enormous quantities of basalt erupted have caused the oceanic crust to thicken, therefore becoming more buoyant and produce a subaerial setting with shield and fissure volcanoes. Although Iceland is currently active, itís legacy is evident in a broad ridge lying E-W across the North Atlantic between Greenland and the Faeroe Islands. It is becoming accepted that </w:t>
      </w:r>
      <w:r w:rsidRPr="00DD31C6">
        <w:rPr>
          <w:rFonts w:ascii="Arial" w:eastAsia="Times New Roman" w:hAnsi="Arial" w:cs="Arial"/>
          <w:sz w:val="24"/>
          <w:szCs w:val="24"/>
        </w:rPr>
        <w:lastRenderedPageBreak/>
        <w:t xml:space="preserve">Iceland lies on top of a plume which now coincidently lies on top of a mid-ocean ridge. This plume was partially responsible for the opening of the North Atlantic in the Tertiary and the generation of flood basalts in Northern Ireland and Scotland (Antrim Plateau Basalts) and the offshore Thulean Flood Basalt Province west of Greenland.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The main active volcanoes are Hekla, Askja, Krafla and a number of fissure eruption sites, the most famous of which is Laki. The chemistry of the Icelandic basalts is more characteristic of ocean island basalt (e-MORB; sourced from the enriched mantle) rather than normal mid-ocean ridge basalt (n-MORB sourced from the depleted asthenosphere), so this provides furrther proof that the island is related to a plume.</w:t>
      </w:r>
      <w:r w:rsidRPr="00DD31C6">
        <w:rPr>
          <w:rFonts w:ascii="Arial" w:eastAsia="Times New Roman" w:hAnsi="Arial" w:cs="Arial"/>
          <w:sz w:val="24"/>
          <w:szCs w:val="24"/>
        </w:rPr>
        <w:b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b/>
          <w:bCs/>
          <w:sz w:val="24"/>
          <w:szCs w:val="24"/>
        </w:rPr>
        <w:t>Continental Hotspots</w:t>
      </w: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br/>
        <w:t xml:space="preserve">Continental Flood Basalt Provinces such as the Columbia River Plateau, USA, the Parana in Brazil and the Deccan Traps of India are characterized by huge volumes of tholeiitic basalt erupted over a short period of time. The Columbia River Plateau basalts occupy a volume of 174, 300 km3 and cover an area of 163, 700 km2 and most of the basalt was erupted in a 2 million year period.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These basalts are erupted onto continental crust through fissures rather than typical volcanic edifices. Flows spread out as sheet flows. The variation in chemistry is minimal. The flows all seem to be quartz tholeiites; i.e. oversaturated with respect to silica.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  </w:t>
      </w:r>
    </w:p>
    <w:p w:rsidR="00DD31C6" w:rsidRPr="00DD31C6" w:rsidRDefault="00DD31C6" w:rsidP="00DD31C6">
      <w:pPr>
        <w:spacing w:after="0" w:line="260" w:lineRule="exact"/>
        <w:rPr>
          <w:rFonts w:ascii="Times New Roman" w:eastAsia="Times New Roman" w:hAnsi="Times New Roman" w:cs="Times New Roman"/>
          <w:sz w:val="24"/>
          <w:szCs w:val="24"/>
        </w:rPr>
      </w:pPr>
      <w:r w:rsidRPr="00DD31C6">
        <w:rPr>
          <w:rFonts w:ascii="Arial" w:eastAsia="Times New Roman" w:hAnsi="Arial" w:cs="Arial"/>
          <w:sz w:val="24"/>
          <w:szCs w:val="24"/>
        </w:rPr>
        <w:t xml:space="preserve">Such large amounts of basaltic melt in a continental area could only have been produced by mantle plumes. They must have passed through the crust fairly rapidly through feeder dykes only assimilating enough material to increase the silica content. It has been postulated that if the plume was large enough and long-lived enough it may have been responsible for the cause of continental break-up ... or did continental break-up cause the plume? </w:t>
      </w:r>
    </w:p>
    <w:p w:rsidR="00DD31C6" w:rsidRDefault="00DD31C6"/>
    <w:p w:rsidR="008F3A43" w:rsidRDefault="008F3A43"/>
    <w:p w:rsidR="008F3A43" w:rsidRDefault="008F3A43"/>
    <w:p w:rsidR="008F3A43" w:rsidRDefault="008F3A43"/>
    <w:p w:rsidR="008F3A43" w:rsidRDefault="008F3A43"/>
    <w:p w:rsidR="008F3A43" w:rsidRDefault="008F3A43"/>
    <w:p w:rsidR="008F3A43" w:rsidRDefault="008F3A43"/>
    <w:p w:rsidR="008F3A43" w:rsidRDefault="008F3A43"/>
    <w:p w:rsidR="008F3A43" w:rsidRDefault="008F3A43"/>
    <w:p w:rsidR="008F3A43" w:rsidRDefault="008F3A43"/>
    <w:p w:rsidR="008F3A43" w:rsidRDefault="008F3A43"/>
    <w:p w:rsidR="008F3A43" w:rsidRDefault="008F3A43"/>
    <w:p w:rsidR="008F3A43" w:rsidRDefault="008F3A43"/>
    <w:p w:rsidR="008F3A43" w:rsidRDefault="008F3A43" w:rsidP="008F3A43">
      <w:r>
        <w:rPr>
          <w:noProof/>
          <w:color w:val="0000FF"/>
        </w:rPr>
        <w:drawing>
          <wp:inline distT="0" distB="0" distL="0" distR="0">
            <wp:extent cx="4285615" cy="859790"/>
            <wp:effectExtent l="19050" t="0" r="635" b="0"/>
            <wp:docPr id="36" name="Picture 1" descr="geolog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y">
                      <a:hlinkClick r:id="rId8"/>
                    </pic:cNvPr>
                    <pic:cNvPicPr>
                      <a:picLocks noChangeAspect="1" noChangeArrowheads="1"/>
                    </pic:cNvPicPr>
                  </pic:nvPicPr>
                  <pic:blipFill>
                    <a:blip r:embed="rId9"/>
                    <a:srcRect/>
                    <a:stretch>
                      <a:fillRect/>
                    </a:stretch>
                  </pic:blipFill>
                  <pic:spPr bwMode="auto">
                    <a:xfrm>
                      <a:off x="0" y="0"/>
                      <a:ext cx="4285615" cy="859790"/>
                    </a:xfrm>
                    <a:prstGeom prst="rect">
                      <a:avLst/>
                    </a:prstGeom>
                    <a:noFill/>
                    <a:ln w="9525">
                      <a:noFill/>
                      <a:miter lim="800000"/>
                      <a:headEnd/>
                      <a:tailEnd/>
                    </a:ln>
                  </pic:spPr>
                </pic:pic>
              </a:graphicData>
            </a:graphic>
          </wp:inline>
        </w:drawing>
      </w:r>
    </w:p>
    <w:p w:rsidR="008F3A43" w:rsidRDefault="008F3A43" w:rsidP="008F3A43">
      <w:pPr>
        <w:pStyle w:val="z-TopofForm"/>
      </w:pPr>
      <w:r>
        <w:t>Top of Form</w:t>
      </w:r>
    </w:p>
    <w:p w:rsidR="008F3A43" w:rsidRDefault="00C74E6B" w:rsidP="008F3A43">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5.75pt;height:18pt" o:ole="">
            <v:imagedata r:id="rId10" o:title=""/>
          </v:shape>
          <w:control r:id="rId11" w:name="DefaultOcxName" w:shapeid="_x0000_i1035"/>
        </w:object>
      </w:r>
    </w:p>
    <w:p w:rsidR="008F3A43" w:rsidRDefault="008F3A43" w:rsidP="008F3A43">
      <w:pPr>
        <w:pStyle w:val="z-BottomofForm"/>
      </w:pPr>
      <w:r>
        <w:t>Bottom of Form</w:t>
      </w:r>
    </w:p>
    <w:p w:rsidR="008F3A43" w:rsidRDefault="008F3A43" w:rsidP="008F3A43">
      <w:pPr>
        <w:pStyle w:val="z-TopofForm"/>
      </w:pPr>
      <w:r>
        <w:t>Top of Form</w:t>
      </w:r>
    </w:p>
    <w:p w:rsidR="008F3A43" w:rsidRDefault="008F3A43" w:rsidP="008F3A43">
      <w:pPr>
        <w:pStyle w:val="z-BottomofForm"/>
      </w:pPr>
      <w:r>
        <w:t>Bottom of Form</w:t>
      </w:r>
    </w:p>
    <w:p w:rsidR="008F3A43" w:rsidRDefault="00C74E6B" w:rsidP="008F3A43">
      <w:hyperlink r:id="rId12" w:history="1">
        <w:r w:rsidR="008F3A43">
          <w:rPr>
            <w:rStyle w:val="Hyperlink"/>
          </w:rPr>
          <w:t>Geology.com</w:t>
        </w:r>
      </w:hyperlink>
      <w:hyperlink r:id="rId13" w:history="1">
        <w:r w:rsidR="008F3A43">
          <w:rPr>
            <w:rStyle w:val="Hyperlink"/>
          </w:rPr>
          <w:t>News</w:t>
        </w:r>
      </w:hyperlink>
      <w:hyperlink r:id="rId14" w:history="1">
        <w:r w:rsidR="008F3A43">
          <w:rPr>
            <w:rStyle w:val="Hyperlink"/>
          </w:rPr>
          <w:t>Rocks</w:t>
        </w:r>
      </w:hyperlink>
      <w:hyperlink r:id="rId15" w:history="1">
        <w:r w:rsidR="008F3A43">
          <w:rPr>
            <w:rStyle w:val="Hyperlink"/>
          </w:rPr>
          <w:t>Minerals</w:t>
        </w:r>
      </w:hyperlink>
      <w:hyperlink r:id="rId16" w:history="1">
        <w:r w:rsidR="008F3A43">
          <w:rPr>
            <w:rStyle w:val="Hyperlink"/>
          </w:rPr>
          <w:t>Gemstones</w:t>
        </w:r>
      </w:hyperlink>
      <w:hyperlink r:id="rId17" w:history="1">
        <w:r w:rsidR="008F3A43">
          <w:rPr>
            <w:rStyle w:val="Hyperlink"/>
          </w:rPr>
          <w:t>Articles</w:t>
        </w:r>
      </w:hyperlink>
      <w:hyperlink r:id="rId18" w:history="1">
        <w:r w:rsidR="008F3A43">
          <w:rPr>
            <w:rStyle w:val="Hyperlink"/>
          </w:rPr>
          <w:t>Dictionary</w:t>
        </w:r>
      </w:hyperlink>
      <w:hyperlink r:id="rId19" w:history="1">
        <w:r w:rsidR="008F3A43">
          <w:rPr>
            <w:rStyle w:val="Hyperlink"/>
          </w:rPr>
          <w:t>State Maps</w:t>
        </w:r>
      </w:hyperlink>
      <w:hyperlink r:id="rId20" w:history="1">
        <w:r w:rsidR="008F3A43">
          <w:rPr>
            <w:rStyle w:val="Hyperlink"/>
          </w:rPr>
          <w:t>World Maps</w:t>
        </w:r>
      </w:hyperlink>
      <w:hyperlink r:id="rId21" w:history="1">
        <w:r w:rsidR="008F3A43">
          <w:rPr>
            <w:rStyle w:val="Hyperlink"/>
          </w:rPr>
          <w:t>Store</w:t>
        </w:r>
      </w:hyperlink>
      <w:r w:rsidR="008F3A43">
        <w:t xml:space="preserve"> </w:t>
      </w:r>
    </w:p>
    <w:p w:rsidR="008F3A43" w:rsidRDefault="008F3A43" w:rsidP="008F3A43">
      <w:pPr>
        <w:pStyle w:val="z-TopofForm"/>
      </w:pPr>
      <w:r>
        <w:t>Top of Form</w:t>
      </w:r>
    </w:p>
    <w:p w:rsidR="008F3A43" w:rsidRDefault="008F3A43" w:rsidP="008F3A43">
      <w:pPr>
        <w:pStyle w:val="z-BottomofForm"/>
      </w:pPr>
      <w:r>
        <w:t>Bottom of Form</w:t>
      </w:r>
    </w:p>
    <w:p w:rsidR="008F3A43" w:rsidRDefault="008F3A43" w:rsidP="008F3A43">
      <w:r>
        <w:t>Advertising</w:t>
      </w:r>
    </w:p>
    <w:p w:rsidR="008F3A43" w:rsidRDefault="008F3A43" w:rsidP="008F3A43">
      <w:pPr>
        <w:jc w:val="center"/>
      </w:pPr>
    </w:p>
    <w:p w:rsidR="008F3A43" w:rsidRDefault="008F3A43" w:rsidP="008F3A43">
      <w:r>
        <w:t>Categories</w:t>
      </w:r>
    </w:p>
    <w:p w:rsidR="008F3A43" w:rsidRDefault="00C74E6B" w:rsidP="008F3A43">
      <w:pPr>
        <w:numPr>
          <w:ilvl w:val="0"/>
          <w:numId w:val="3"/>
        </w:numPr>
        <w:spacing w:before="100" w:beforeAutospacing="1" w:after="100" w:afterAutospacing="1" w:line="240" w:lineRule="auto"/>
      </w:pPr>
      <w:hyperlink r:id="rId22" w:history="1">
        <w:r w:rsidR="008F3A43">
          <w:rPr>
            <w:rStyle w:val="Hyperlink"/>
          </w:rPr>
          <w:t>Astronomy</w:t>
        </w:r>
      </w:hyperlink>
    </w:p>
    <w:p w:rsidR="008F3A43" w:rsidRDefault="00C74E6B" w:rsidP="008F3A43">
      <w:pPr>
        <w:numPr>
          <w:ilvl w:val="0"/>
          <w:numId w:val="3"/>
        </w:numPr>
        <w:spacing w:before="100" w:beforeAutospacing="1" w:after="100" w:afterAutospacing="1" w:line="240" w:lineRule="auto"/>
      </w:pPr>
      <w:hyperlink r:id="rId23" w:history="1">
        <w:r w:rsidR="008F3A43">
          <w:rPr>
            <w:rStyle w:val="Hyperlink"/>
          </w:rPr>
          <w:t>Careers</w:t>
        </w:r>
      </w:hyperlink>
    </w:p>
    <w:p w:rsidR="008F3A43" w:rsidRDefault="00C74E6B" w:rsidP="008F3A43">
      <w:pPr>
        <w:numPr>
          <w:ilvl w:val="0"/>
          <w:numId w:val="3"/>
        </w:numPr>
        <w:spacing w:before="100" w:beforeAutospacing="1" w:after="100" w:afterAutospacing="1" w:line="240" w:lineRule="auto"/>
      </w:pPr>
      <w:hyperlink r:id="rId24" w:history="1">
        <w:r w:rsidR="008F3A43">
          <w:rPr>
            <w:rStyle w:val="Hyperlink"/>
          </w:rPr>
          <w:t>Diamonds</w:t>
        </w:r>
      </w:hyperlink>
    </w:p>
    <w:p w:rsidR="008F3A43" w:rsidRDefault="00C74E6B" w:rsidP="008F3A43">
      <w:pPr>
        <w:numPr>
          <w:ilvl w:val="0"/>
          <w:numId w:val="3"/>
        </w:numPr>
        <w:spacing w:before="100" w:beforeAutospacing="1" w:after="100" w:afterAutospacing="1" w:line="240" w:lineRule="auto"/>
      </w:pPr>
      <w:hyperlink r:id="rId25" w:history="1">
        <w:r w:rsidR="008F3A43">
          <w:rPr>
            <w:rStyle w:val="Hyperlink"/>
          </w:rPr>
          <w:t>Earth Science News</w:t>
        </w:r>
      </w:hyperlink>
    </w:p>
    <w:p w:rsidR="008F3A43" w:rsidRDefault="00C74E6B" w:rsidP="008F3A43">
      <w:pPr>
        <w:numPr>
          <w:ilvl w:val="0"/>
          <w:numId w:val="3"/>
        </w:numPr>
        <w:spacing w:before="100" w:beforeAutospacing="1" w:after="100" w:afterAutospacing="1" w:line="240" w:lineRule="auto"/>
      </w:pPr>
      <w:hyperlink r:id="rId26" w:history="1">
        <w:r w:rsidR="008F3A43">
          <w:rPr>
            <w:rStyle w:val="Hyperlink"/>
          </w:rPr>
          <w:t>Earthquakes</w:t>
        </w:r>
      </w:hyperlink>
    </w:p>
    <w:p w:rsidR="008F3A43" w:rsidRDefault="00C74E6B" w:rsidP="008F3A43">
      <w:pPr>
        <w:numPr>
          <w:ilvl w:val="0"/>
          <w:numId w:val="3"/>
        </w:numPr>
        <w:spacing w:before="100" w:beforeAutospacing="1" w:after="100" w:afterAutospacing="1" w:line="240" w:lineRule="auto"/>
      </w:pPr>
      <w:hyperlink r:id="rId27" w:history="1">
        <w:r w:rsidR="008F3A43">
          <w:rPr>
            <w:rStyle w:val="Hyperlink"/>
          </w:rPr>
          <w:t>Energy</w:t>
        </w:r>
      </w:hyperlink>
    </w:p>
    <w:p w:rsidR="008F3A43" w:rsidRDefault="00C74E6B" w:rsidP="008F3A43">
      <w:pPr>
        <w:numPr>
          <w:ilvl w:val="0"/>
          <w:numId w:val="3"/>
        </w:numPr>
        <w:spacing w:before="100" w:beforeAutospacing="1" w:after="100" w:afterAutospacing="1" w:line="240" w:lineRule="auto"/>
      </w:pPr>
      <w:hyperlink r:id="rId28" w:history="1">
        <w:r w:rsidR="008F3A43">
          <w:rPr>
            <w:rStyle w:val="Hyperlink"/>
          </w:rPr>
          <w:t>Fossils</w:t>
        </w:r>
      </w:hyperlink>
    </w:p>
    <w:p w:rsidR="008F3A43" w:rsidRDefault="00C74E6B" w:rsidP="008F3A43">
      <w:pPr>
        <w:numPr>
          <w:ilvl w:val="0"/>
          <w:numId w:val="3"/>
        </w:numPr>
        <w:spacing w:before="100" w:beforeAutospacing="1" w:after="100" w:afterAutospacing="1" w:line="240" w:lineRule="auto"/>
      </w:pPr>
      <w:hyperlink r:id="rId29" w:history="1">
        <w:r w:rsidR="008F3A43">
          <w:rPr>
            <w:rStyle w:val="Hyperlink"/>
          </w:rPr>
          <w:t>Gemstones</w:t>
        </w:r>
      </w:hyperlink>
    </w:p>
    <w:p w:rsidR="008F3A43" w:rsidRDefault="00C74E6B" w:rsidP="008F3A43">
      <w:pPr>
        <w:numPr>
          <w:ilvl w:val="0"/>
          <w:numId w:val="3"/>
        </w:numPr>
        <w:spacing w:before="100" w:beforeAutospacing="1" w:after="100" w:afterAutospacing="1" w:line="240" w:lineRule="auto"/>
      </w:pPr>
      <w:hyperlink r:id="rId30" w:history="1">
        <w:r w:rsidR="008F3A43">
          <w:rPr>
            <w:rStyle w:val="Hyperlink"/>
          </w:rPr>
          <w:t>General Geology</w:t>
        </w:r>
      </w:hyperlink>
    </w:p>
    <w:p w:rsidR="008F3A43" w:rsidRDefault="00C74E6B" w:rsidP="008F3A43">
      <w:pPr>
        <w:numPr>
          <w:ilvl w:val="0"/>
          <w:numId w:val="3"/>
        </w:numPr>
        <w:spacing w:before="100" w:beforeAutospacing="1" w:after="100" w:afterAutospacing="1" w:line="240" w:lineRule="auto"/>
      </w:pPr>
      <w:hyperlink r:id="rId31" w:history="1">
        <w:r w:rsidR="008F3A43">
          <w:rPr>
            <w:rStyle w:val="Hyperlink"/>
          </w:rPr>
          <w:t>Geologic Hazards</w:t>
        </w:r>
      </w:hyperlink>
    </w:p>
    <w:p w:rsidR="008F3A43" w:rsidRDefault="00C74E6B" w:rsidP="008F3A43">
      <w:pPr>
        <w:numPr>
          <w:ilvl w:val="0"/>
          <w:numId w:val="3"/>
        </w:numPr>
        <w:spacing w:before="100" w:beforeAutospacing="1" w:after="100" w:afterAutospacing="1" w:line="240" w:lineRule="auto"/>
      </w:pPr>
      <w:hyperlink r:id="rId32" w:history="1">
        <w:r w:rsidR="008F3A43">
          <w:rPr>
            <w:rStyle w:val="Hyperlink"/>
          </w:rPr>
          <w:t>Geologist Information</w:t>
        </w:r>
      </w:hyperlink>
    </w:p>
    <w:p w:rsidR="008F3A43" w:rsidRDefault="00C74E6B" w:rsidP="008F3A43">
      <w:pPr>
        <w:numPr>
          <w:ilvl w:val="0"/>
          <w:numId w:val="3"/>
        </w:numPr>
        <w:spacing w:before="100" w:beforeAutospacing="1" w:after="100" w:afterAutospacing="1" w:line="240" w:lineRule="auto"/>
      </w:pPr>
      <w:hyperlink r:id="rId33" w:history="1">
        <w:r w:rsidR="008F3A43">
          <w:rPr>
            <w:rStyle w:val="Hyperlink"/>
          </w:rPr>
          <w:t>Geology Tools</w:t>
        </w:r>
      </w:hyperlink>
    </w:p>
    <w:p w:rsidR="008F3A43" w:rsidRDefault="00C74E6B" w:rsidP="008F3A43">
      <w:pPr>
        <w:numPr>
          <w:ilvl w:val="0"/>
          <w:numId w:val="3"/>
        </w:numPr>
        <w:spacing w:before="100" w:beforeAutospacing="1" w:after="100" w:afterAutospacing="1" w:line="240" w:lineRule="auto"/>
      </w:pPr>
      <w:hyperlink r:id="rId34" w:history="1">
        <w:r w:rsidR="008F3A43">
          <w:rPr>
            <w:rStyle w:val="Hyperlink"/>
          </w:rPr>
          <w:t>Gold</w:t>
        </w:r>
      </w:hyperlink>
    </w:p>
    <w:p w:rsidR="008F3A43" w:rsidRDefault="00C74E6B" w:rsidP="008F3A43">
      <w:pPr>
        <w:numPr>
          <w:ilvl w:val="0"/>
          <w:numId w:val="3"/>
        </w:numPr>
        <w:spacing w:before="100" w:beforeAutospacing="1" w:after="100" w:afterAutospacing="1" w:line="240" w:lineRule="auto"/>
      </w:pPr>
      <w:hyperlink r:id="rId35" w:history="1">
        <w:r w:rsidR="008F3A43">
          <w:rPr>
            <w:rStyle w:val="Hyperlink"/>
          </w:rPr>
          <w:t>Igneous Rocks</w:t>
        </w:r>
      </w:hyperlink>
    </w:p>
    <w:p w:rsidR="008F3A43" w:rsidRDefault="00C74E6B" w:rsidP="008F3A43">
      <w:pPr>
        <w:numPr>
          <w:ilvl w:val="0"/>
          <w:numId w:val="3"/>
        </w:numPr>
        <w:spacing w:before="100" w:beforeAutospacing="1" w:after="100" w:afterAutospacing="1" w:line="240" w:lineRule="auto"/>
      </w:pPr>
      <w:hyperlink r:id="rId36" w:history="1">
        <w:r w:rsidR="008F3A43">
          <w:rPr>
            <w:rStyle w:val="Hyperlink"/>
          </w:rPr>
          <w:t>Landslides</w:t>
        </w:r>
      </w:hyperlink>
    </w:p>
    <w:p w:rsidR="008F3A43" w:rsidRDefault="00C74E6B" w:rsidP="008F3A43">
      <w:pPr>
        <w:numPr>
          <w:ilvl w:val="0"/>
          <w:numId w:val="3"/>
        </w:numPr>
        <w:spacing w:before="100" w:beforeAutospacing="1" w:after="100" w:afterAutospacing="1" w:line="240" w:lineRule="auto"/>
      </w:pPr>
      <w:hyperlink r:id="rId37" w:history="1">
        <w:r w:rsidR="008F3A43">
          <w:rPr>
            <w:rStyle w:val="Hyperlink"/>
          </w:rPr>
          <w:t>Metals</w:t>
        </w:r>
      </w:hyperlink>
    </w:p>
    <w:p w:rsidR="008F3A43" w:rsidRDefault="00C74E6B" w:rsidP="008F3A43">
      <w:pPr>
        <w:numPr>
          <w:ilvl w:val="0"/>
          <w:numId w:val="3"/>
        </w:numPr>
        <w:spacing w:before="100" w:beforeAutospacing="1" w:after="100" w:afterAutospacing="1" w:line="240" w:lineRule="auto"/>
      </w:pPr>
      <w:hyperlink r:id="rId38" w:history="1">
        <w:r w:rsidR="008F3A43">
          <w:rPr>
            <w:rStyle w:val="Hyperlink"/>
          </w:rPr>
          <w:t>Metamorphic Rocks</w:t>
        </w:r>
      </w:hyperlink>
    </w:p>
    <w:p w:rsidR="008F3A43" w:rsidRDefault="00C74E6B" w:rsidP="008F3A43">
      <w:pPr>
        <w:numPr>
          <w:ilvl w:val="0"/>
          <w:numId w:val="3"/>
        </w:numPr>
        <w:spacing w:before="100" w:beforeAutospacing="1" w:after="100" w:afterAutospacing="1" w:line="240" w:lineRule="auto"/>
      </w:pPr>
      <w:hyperlink r:id="rId39" w:history="1">
        <w:r w:rsidR="008F3A43">
          <w:rPr>
            <w:rStyle w:val="Hyperlink"/>
          </w:rPr>
          <w:t>Meteorites</w:t>
        </w:r>
      </w:hyperlink>
    </w:p>
    <w:p w:rsidR="008F3A43" w:rsidRDefault="00C74E6B" w:rsidP="008F3A43">
      <w:pPr>
        <w:numPr>
          <w:ilvl w:val="0"/>
          <w:numId w:val="3"/>
        </w:numPr>
        <w:spacing w:before="100" w:beforeAutospacing="1" w:after="100" w:afterAutospacing="1" w:line="240" w:lineRule="auto"/>
      </w:pPr>
      <w:hyperlink r:id="rId40" w:history="1">
        <w:r w:rsidR="008F3A43">
          <w:rPr>
            <w:rStyle w:val="Hyperlink"/>
          </w:rPr>
          <w:t>Minerals</w:t>
        </w:r>
      </w:hyperlink>
    </w:p>
    <w:p w:rsidR="008F3A43" w:rsidRDefault="00C74E6B" w:rsidP="008F3A43">
      <w:pPr>
        <w:numPr>
          <w:ilvl w:val="0"/>
          <w:numId w:val="3"/>
        </w:numPr>
        <w:spacing w:before="100" w:beforeAutospacing="1" w:after="100" w:afterAutospacing="1" w:line="240" w:lineRule="auto"/>
      </w:pPr>
      <w:hyperlink r:id="rId41" w:history="1">
        <w:r w:rsidR="008F3A43">
          <w:rPr>
            <w:rStyle w:val="Hyperlink"/>
          </w:rPr>
          <w:t>Oceanography</w:t>
        </w:r>
      </w:hyperlink>
    </w:p>
    <w:p w:rsidR="008F3A43" w:rsidRDefault="00C74E6B" w:rsidP="008F3A43">
      <w:pPr>
        <w:numPr>
          <w:ilvl w:val="0"/>
          <w:numId w:val="3"/>
        </w:numPr>
        <w:spacing w:before="100" w:beforeAutospacing="1" w:after="100" w:afterAutospacing="1" w:line="240" w:lineRule="auto"/>
      </w:pPr>
      <w:hyperlink r:id="rId42" w:history="1">
        <w:r w:rsidR="008F3A43">
          <w:rPr>
            <w:rStyle w:val="Hyperlink"/>
          </w:rPr>
          <w:t>Oil and Gas</w:t>
        </w:r>
      </w:hyperlink>
    </w:p>
    <w:p w:rsidR="008F3A43" w:rsidRDefault="00C74E6B" w:rsidP="008F3A43">
      <w:pPr>
        <w:numPr>
          <w:ilvl w:val="0"/>
          <w:numId w:val="3"/>
        </w:numPr>
        <w:spacing w:before="100" w:beforeAutospacing="1" w:after="100" w:afterAutospacing="1" w:line="240" w:lineRule="auto"/>
      </w:pPr>
      <w:hyperlink r:id="rId43" w:history="1">
        <w:r w:rsidR="008F3A43">
          <w:rPr>
            <w:rStyle w:val="Hyperlink"/>
          </w:rPr>
          <w:t>Plate Tectonics</w:t>
        </w:r>
      </w:hyperlink>
    </w:p>
    <w:p w:rsidR="008F3A43" w:rsidRDefault="00C74E6B" w:rsidP="008F3A43">
      <w:pPr>
        <w:numPr>
          <w:ilvl w:val="0"/>
          <w:numId w:val="3"/>
        </w:numPr>
        <w:spacing w:before="100" w:beforeAutospacing="1" w:after="100" w:afterAutospacing="1" w:line="240" w:lineRule="auto"/>
      </w:pPr>
      <w:hyperlink r:id="rId44" w:history="1">
        <w:r w:rsidR="008F3A43">
          <w:rPr>
            <w:rStyle w:val="Hyperlink"/>
          </w:rPr>
          <w:t>Rocks</w:t>
        </w:r>
      </w:hyperlink>
    </w:p>
    <w:p w:rsidR="008F3A43" w:rsidRDefault="00C74E6B" w:rsidP="008F3A43">
      <w:pPr>
        <w:numPr>
          <w:ilvl w:val="0"/>
          <w:numId w:val="3"/>
        </w:numPr>
        <w:spacing w:before="100" w:beforeAutospacing="1" w:after="100" w:afterAutospacing="1" w:line="240" w:lineRule="auto"/>
      </w:pPr>
      <w:hyperlink r:id="rId45" w:history="1">
        <w:r w:rsidR="008F3A43">
          <w:rPr>
            <w:rStyle w:val="Hyperlink"/>
          </w:rPr>
          <w:t>Rock Tumblers</w:t>
        </w:r>
      </w:hyperlink>
    </w:p>
    <w:p w:rsidR="008F3A43" w:rsidRDefault="00C74E6B" w:rsidP="008F3A43">
      <w:pPr>
        <w:numPr>
          <w:ilvl w:val="0"/>
          <w:numId w:val="3"/>
        </w:numPr>
        <w:spacing w:before="100" w:beforeAutospacing="1" w:after="100" w:afterAutospacing="1" w:line="240" w:lineRule="auto"/>
      </w:pPr>
      <w:hyperlink r:id="rId46" w:history="1">
        <w:r w:rsidR="008F3A43">
          <w:rPr>
            <w:rStyle w:val="Hyperlink"/>
          </w:rPr>
          <w:t>Satellite Images</w:t>
        </w:r>
      </w:hyperlink>
    </w:p>
    <w:p w:rsidR="008F3A43" w:rsidRDefault="00C74E6B" w:rsidP="008F3A43">
      <w:pPr>
        <w:numPr>
          <w:ilvl w:val="0"/>
          <w:numId w:val="3"/>
        </w:numPr>
        <w:spacing w:before="100" w:beforeAutospacing="1" w:after="100" w:afterAutospacing="1" w:line="240" w:lineRule="auto"/>
      </w:pPr>
      <w:hyperlink r:id="rId47" w:history="1">
        <w:r w:rsidR="008F3A43">
          <w:rPr>
            <w:rStyle w:val="Hyperlink"/>
          </w:rPr>
          <w:t>Sedimentary Rocks</w:t>
        </w:r>
      </w:hyperlink>
    </w:p>
    <w:p w:rsidR="008F3A43" w:rsidRDefault="00C74E6B" w:rsidP="008F3A43">
      <w:pPr>
        <w:numPr>
          <w:ilvl w:val="0"/>
          <w:numId w:val="3"/>
        </w:numPr>
        <w:spacing w:before="100" w:beforeAutospacing="1" w:after="100" w:afterAutospacing="1" w:line="240" w:lineRule="auto"/>
      </w:pPr>
      <w:hyperlink r:id="rId48" w:history="1">
        <w:r w:rsidR="008F3A43">
          <w:rPr>
            <w:rStyle w:val="Hyperlink"/>
          </w:rPr>
          <w:t>Teacher Resources</w:t>
        </w:r>
      </w:hyperlink>
    </w:p>
    <w:p w:rsidR="008F3A43" w:rsidRDefault="00C74E6B" w:rsidP="008F3A43">
      <w:pPr>
        <w:numPr>
          <w:ilvl w:val="0"/>
          <w:numId w:val="3"/>
        </w:numPr>
        <w:spacing w:before="100" w:beforeAutospacing="1" w:after="100" w:afterAutospacing="1" w:line="240" w:lineRule="auto"/>
      </w:pPr>
      <w:hyperlink r:id="rId49" w:history="1">
        <w:r w:rsidR="008F3A43">
          <w:rPr>
            <w:rStyle w:val="Hyperlink"/>
          </w:rPr>
          <w:t>U.S.A. Maps</w:t>
        </w:r>
      </w:hyperlink>
    </w:p>
    <w:p w:rsidR="008F3A43" w:rsidRDefault="00C74E6B" w:rsidP="008F3A43">
      <w:pPr>
        <w:numPr>
          <w:ilvl w:val="0"/>
          <w:numId w:val="3"/>
        </w:numPr>
        <w:spacing w:before="100" w:beforeAutospacing="1" w:after="100" w:afterAutospacing="1" w:line="240" w:lineRule="auto"/>
      </w:pPr>
      <w:hyperlink r:id="rId50" w:history="1">
        <w:r w:rsidR="008F3A43">
          <w:rPr>
            <w:rStyle w:val="Hyperlink"/>
          </w:rPr>
          <w:t>Volcanoes</w:t>
        </w:r>
      </w:hyperlink>
    </w:p>
    <w:p w:rsidR="008F3A43" w:rsidRDefault="00C74E6B" w:rsidP="008F3A43">
      <w:pPr>
        <w:numPr>
          <w:ilvl w:val="0"/>
          <w:numId w:val="3"/>
        </w:numPr>
        <w:spacing w:before="100" w:beforeAutospacing="1" w:after="100" w:afterAutospacing="1" w:line="240" w:lineRule="auto"/>
      </w:pPr>
      <w:hyperlink r:id="rId51" w:history="1">
        <w:r w:rsidR="008F3A43">
          <w:rPr>
            <w:rStyle w:val="Hyperlink"/>
          </w:rPr>
          <w:t>World Maps</w:t>
        </w:r>
      </w:hyperlink>
    </w:p>
    <w:p w:rsidR="008F3A43" w:rsidRDefault="00C74E6B" w:rsidP="008F3A43">
      <w:pPr>
        <w:numPr>
          <w:ilvl w:val="0"/>
          <w:numId w:val="3"/>
        </w:numPr>
        <w:spacing w:before="100" w:beforeAutospacing="1" w:after="100" w:afterAutospacing="1" w:line="240" w:lineRule="auto"/>
      </w:pPr>
      <w:hyperlink r:id="rId52" w:history="1">
        <w:r w:rsidR="008F3A43">
          <w:rPr>
            <w:rStyle w:val="Hyperlink"/>
          </w:rPr>
          <w:t>World Records</w:t>
        </w:r>
      </w:hyperlink>
    </w:p>
    <w:p w:rsidR="008F3A43" w:rsidRDefault="008F3A43" w:rsidP="008F3A43">
      <w:pPr>
        <w:spacing w:after="0"/>
      </w:pPr>
      <w:r>
        <w:t>From Our Store</w:t>
      </w:r>
    </w:p>
    <w:p w:rsidR="008F3A43" w:rsidRDefault="00C74E6B" w:rsidP="008F3A43">
      <w:pPr>
        <w:numPr>
          <w:ilvl w:val="0"/>
          <w:numId w:val="4"/>
        </w:numPr>
        <w:spacing w:before="100" w:beforeAutospacing="1" w:after="100" w:afterAutospacing="1" w:line="240" w:lineRule="auto"/>
      </w:pPr>
      <w:hyperlink r:id="rId53" w:history="1">
        <w:r w:rsidR="008F3A43">
          <w:rPr>
            <w:rStyle w:val="Hyperlink"/>
          </w:rPr>
          <w:t>All Products</w:t>
        </w:r>
      </w:hyperlink>
    </w:p>
    <w:p w:rsidR="008F3A43" w:rsidRDefault="00C74E6B" w:rsidP="008F3A43">
      <w:pPr>
        <w:numPr>
          <w:ilvl w:val="0"/>
          <w:numId w:val="4"/>
        </w:numPr>
        <w:spacing w:before="100" w:beforeAutospacing="1" w:after="100" w:afterAutospacing="1" w:line="240" w:lineRule="auto"/>
      </w:pPr>
      <w:hyperlink r:id="rId54" w:history="1">
        <w:r w:rsidR="008F3A43">
          <w:rPr>
            <w:rStyle w:val="Hyperlink"/>
          </w:rPr>
          <w:t>Field Books</w:t>
        </w:r>
      </w:hyperlink>
    </w:p>
    <w:p w:rsidR="008F3A43" w:rsidRDefault="00C74E6B" w:rsidP="008F3A43">
      <w:pPr>
        <w:numPr>
          <w:ilvl w:val="0"/>
          <w:numId w:val="4"/>
        </w:numPr>
        <w:spacing w:before="100" w:beforeAutospacing="1" w:after="100" w:afterAutospacing="1" w:line="240" w:lineRule="auto"/>
      </w:pPr>
      <w:hyperlink r:id="rId55" w:history="1">
        <w:r w:rsidR="008F3A43">
          <w:rPr>
            <w:rStyle w:val="Hyperlink"/>
          </w:rPr>
          <w:t>Fossil Fish</w:t>
        </w:r>
      </w:hyperlink>
    </w:p>
    <w:p w:rsidR="008F3A43" w:rsidRDefault="00C74E6B" w:rsidP="008F3A43">
      <w:pPr>
        <w:numPr>
          <w:ilvl w:val="0"/>
          <w:numId w:val="4"/>
        </w:numPr>
        <w:spacing w:before="100" w:beforeAutospacing="1" w:after="100" w:afterAutospacing="1" w:line="240" w:lineRule="auto"/>
      </w:pPr>
      <w:hyperlink r:id="rId56" w:history="1">
        <w:r w:rsidR="008F3A43">
          <w:rPr>
            <w:rStyle w:val="Hyperlink"/>
          </w:rPr>
          <w:t>Gem &amp; Mineral Books</w:t>
        </w:r>
      </w:hyperlink>
    </w:p>
    <w:p w:rsidR="008F3A43" w:rsidRDefault="00C74E6B" w:rsidP="008F3A43">
      <w:pPr>
        <w:numPr>
          <w:ilvl w:val="0"/>
          <w:numId w:val="4"/>
        </w:numPr>
        <w:spacing w:before="100" w:beforeAutospacing="1" w:after="100" w:afterAutospacing="1" w:line="240" w:lineRule="auto"/>
      </w:pPr>
      <w:hyperlink r:id="rId57" w:history="1">
        <w:r w:rsidR="008F3A43">
          <w:rPr>
            <w:rStyle w:val="Hyperlink"/>
          </w:rPr>
          <w:t>Gfeller Leather Cases</w:t>
        </w:r>
      </w:hyperlink>
    </w:p>
    <w:p w:rsidR="008F3A43" w:rsidRDefault="00C74E6B" w:rsidP="008F3A43">
      <w:pPr>
        <w:numPr>
          <w:ilvl w:val="0"/>
          <w:numId w:val="4"/>
        </w:numPr>
        <w:spacing w:before="100" w:beforeAutospacing="1" w:after="100" w:afterAutospacing="1" w:line="240" w:lineRule="auto"/>
      </w:pPr>
      <w:hyperlink r:id="rId58" w:history="1">
        <w:r w:rsidR="008F3A43">
          <w:rPr>
            <w:rStyle w:val="Hyperlink"/>
          </w:rPr>
          <w:t>Gold Books &amp; Maps</w:t>
        </w:r>
      </w:hyperlink>
    </w:p>
    <w:p w:rsidR="008F3A43" w:rsidRDefault="00C74E6B" w:rsidP="008F3A43">
      <w:pPr>
        <w:numPr>
          <w:ilvl w:val="0"/>
          <w:numId w:val="4"/>
        </w:numPr>
        <w:spacing w:before="100" w:beforeAutospacing="1" w:after="100" w:afterAutospacing="1" w:line="240" w:lineRule="auto"/>
      </w:pPr>
      <w:hyperlink r:id="rId59" w:history="1">
        <w:r w:rsidR="008F3A43">
          <w:rPr>
            <w:rStyle w:val="Hyperlink"/>
          </w:rPr>
          <w:t>Rock Hammers</w:t>
        </w:r>
      </w:hyperlink>
    </w:p>
    <w:p w:rsidR="008F3A43" w:rsidRDefault="00C74E6B" w:rsidP="008F3A43">
      <w:pPr>
        <w:numPr>
          <w:ilvl w:val="0"/>
          <w:numId w:val="4"/>
        </w:numPr>
        <w:spacing w:before="100" w:beforeAutospacing="1" w:after="100" w:afterAutospacing="1" w:line="240" w:lineRule="auto"/>
      </w:pPr>
      <w:hyperlink r:id="rId60" w:history="1">
        <w:r w:rsidR="008F3A43">
          <w:rPr>
            <w:rStyle w:val="Hyperlink"/>
          </w:rPr>
          <w:t>Rock &amp; Mineral Kits</w:t>
        </w:r>
      </w:hyperlink>
    </w:p>
    <w:p w:rsidR="008F3A43" w:rsidRDefault="00C74E6B" w:rsidP="008F3A43">
      <w:pPr>
        <w:numPr>
          <w:ilvl w:val="0"/>
          <w:numId w:val="4"/>
        </w:numPr>
        <w:spacing w:before="100" w:beforeAutospacing="1" w:after="100" w:afterAutospacing="1" w:line="240" w:lineRule="auto"/>
      </w:pPr>
      <w:hyperlink r:id="rId61" w:history="1">
        <w:r w:rsidR="008F3A43">
          <w:rPr>
            <w:rStyle w:val="Hyperlink"/>
          </w:rPr>
          <w:t>Roadside Geology Guides</w:t>
        </w:r>
      </w:hyperlink>
    </w:p>
    <w:p w:rsidR="008F3A43" w:rsidRDefault="00C74E6B" w:rsidP="008F3A43">
      <w:pPr>
        <w:numPr>
          <w:ilvl w:val="0"/>
          <w:numId w:val="4"/>
        </w:numPr>
        <w:spacing w:before="100" w:beforeAutospacing="1" w:after="100" w:afterAutospacing="1" w:line="240" w:lineRule="auto"/>
      </w:pPr>
      <w:hyperlink r:id="rId62" w:history="1">
        <w:r w:rsidR="008F3A43">
          <w:rPr>
            <w:rStyle w:val="Hyperlink"/>
          </w:rPr>
          <w:t>Topographic Maps</w:t>
        </w:r>
      </w:hyperlink>
    </w:p>
    <w:p w:rsidR="008F3A43" w:rsidRDefault="00C74E6B" w:rsidP="008F3A43">
      <w:pPr>
        <w:numPr>
          <w:ilvl w:val="0"/>
          <w:numId w:val="4"/>
        </w:numPr>
        <w:spacing w:before="100" w:beforeAutospacing="1" w:after="100" w:afterAutospacing="1" w:line="240" w:lineRule="auto"/>
      </w:pPr>
      <w:hyperlink r:id="rId63" w:history="1">
        <w:r w:rsidR="008F3A43">
          <w:rPr>
            <w:rStyle w:val="Hyperlink"/>
          </w:rPr>
          <w:t>Tumbled Stones</w:t>
        </w:r>
      </w:hyperlink>
    </w:p>
    <w:p w:rsidR="008F3A43" w:rsidRDefault="00C74E6B" w:rsidP="008F3A43">
      <w:pPr>
        <w:numPr>
          <w:ilvl w:val="0"/>
          <w:numId w:val="4"/>
        </w:numPr>
        <w:spacing w:before="100" w:beforeAutospacing="1" w:after="100" w:afterAutospacing="1" w:line="240" w:lineRule="auto"/>
      </w:pPr>
      <w:hyperlink r:id="rId64" w:history="1">
        <w:r w:rsidR="008F3A43">
          <w:rPr>
            <w:rStyle w:val="Hyperlink"/>
          </w:rPr>
          <w:t>Wall Maps</w:t>
        </w:r>
      </w:hyperlink>
    </w:p>
    <w:p w:rsidR="008F3A43" w:rsidRDefault="00C74E6B" w:rsidP="008F3A43">
      <w:pPr>
        <w:numPr>
          <w:ilvl w:val="0"/>
          <w:numId w:val="4"/>
        </w:numPr>
        <w:spacing w:before="100" w:beforeAutospacing="1" w:after="100" w:afterAutospacing="1" w:line="240" w:lineRule="auto"/>
      </w:pPr>
      <w:hyperlink r:id="rId65" w:history="1">
        <w:r w:rsidR="008F3A43">
          <w:rPr>
            <w:rStyle w:val="Hyperlink"/>
          </w:rPr>
          <w:t>Waterproof Paper</w:t>
        </w:r>
      </w:hyperlink>
    </w:p>
    <w:p w:rsidR="008F3A43" w:rsidRDefault="008F3A43" w:rsidP="008F3A43">
      <w:pPr>
        <w:spacing w:after="0"/>
      </w:pPr>
      <w:r>
        <w:t>Map Collections</w:t>
      </w:r>
    </w:p>
    <w:p w:rsidR="008F3A43" w:rsidRDefault="00C74E6B" w:rsidP="008F3A43">
      <w:pPr>
        <w:numPr>
          <w:ilvl w:val="0"/>
          <w:numId w:val="5"/>
        </w:numPr>
        <w:spacing w:before="100" w:beforeAutospacing="1" w:after="100" w:afterAutospacing="1" w:line="240" w:lineRule="auto"/>
      </w:pPr>
      <w:hyperlink r:id="rId66" w:history="1">
        <w:r w:rsidR="008F3A43">
          <w:rPr>
            <w:rStyle w:val="Hyperlink"/>
          </w:rPr>
          <w:t>Alabama Map</w:t>
        </w:r>
      </w:hyperlink>
    </w:p>
    <w:p w:rsidR="008F3A43" w:rsidRDefault="00C74E6B" w:rsidP="008F3A43">
      <w:pPr>
        <w:numPr>
          <w:ilvl w:val="0"/>
          <w:numId w:val="5"/>
        </w:numPr>
        <w:spacing w:before="100" w:beforeAutospacing="1" w:after="100" w:afterAutospacing="1" w:line="240" w:lineRule="auto"/>
      </w:pPr>
      <w:hyperlink r:id="rId67" w:history="1">
        <w:r w:rsidR="008F3A43">
          <w:rPr>
            <w:rStyle w:val="Hyperlink"/>
          </w:rPr>
          <w:t>Alaska Map</w:t>
        </w:r>
      </w:hyperlink>
    </w:p>
    <w:p w:rsidR="008F3A43" w:rsidRDefault="00C74E6B" w:rsidP="008F3A43">
      <w:pPr>
        <w:numPr>
          <w:ilvl w:val="0"/>
          <w:numId w:val="5"/>
        </w:numPr>
        <w:spacing w:before="100" w:beforeAutospacing="1" w:after="100" w:afterAutospacing="1" w:line="240" w:lineRule="auto"/>
      </w:pPr>
      <w:hyperlink r:id="rId68" w:history="1">
        <w:r w:rsidR="008F3A43">
          <w:rPr>
            <w:rStyle w:val="Hyperlink"/>
          </w:rPr>
          <w:t>Arizona Map</w:t>
        </w:r>
      </w:hyperlink>
    </w:p>
    <w:p w:rsidR="008F3A43" w:rsidRDefault="00C74E6B" w:rsidP="008F3A43">
      <w:pPr>
        <w:numPr>
          <w:ilvl w:val="0"/>
          <w:numId w:val="5"/>
        </w:numPr>
        <w:spacing w:before="100" w:beforeAutospacing="1" w:after="100" w:afterAutospacing="1" w:line="240" w:lineRule="auto"/>
      </w:pPr>
      <w:hyperlink r:id="rId69" w:history="1">
        <w:r w:rsidR="008F3A43">
          <w:rPr>
            <w:rStyle w:val="Hyperlink"/>
          </w:rPr>
          <w:t>Arkansas Map</w:t>
        </w:r>
      </w:hyperlink>
    </w:p>
    <w:p w:rsidR="008F3A43" w:rsidRDefault="00C74E6B" w:rsidP="008F3A43">
      <w:pPr>
        <w:numPr>
          <w:ilvl w:val="0"/>
          <w:numId w:val="5"/>
        </w:numPr>
        <w:spacing w:before="100" w:beforeAutospacing="1" w:after="100" w:afterAutospacing="1" w:line="240" w:lineRule="auto"/>
      </w:pPr>
      <w:hyperlink r:id="rId70" w:history="1">
        <w:r w:rsidR="008F3A43">
          <w:rPr>
            <w:rStyle w:val="Hyperlink"/>
          </w:rPr>
          <w:t>California Map</w:t>
        </w:r>
      </w:hyperlink>
    </w:p>
    <w:p w:rsidR="008F3A43" w:rsidRDefault="00C74E6B" w:rsidP="008F3A43">
      <w:pPr>
        <w:numPr>
          <w:ilvl w:val="0"/>
          <w:numId w:val="5"/>
        </w:numPr>
        <w:spacing w:before="100" w:beforeAutospacing="1" w:after="100" w:afterAutospacing="1" w:line="240" w:lineRule="auto"/>
      </w:pPr>
      <w:hyperlink r:id="rId71" w:history="1">
        <w:r w:rsidR="008F3A43">
          <w:rPr>
            <w:rStyle w:val="Hyperlink"/>
          </w:rPr>
          <w:t>Colorado Map</w:t>
        </w:r>
      </w:hyperlink>
    </w:p>
    <w:p w:rsidR="008F3A43" w:rsidRDefault="00C74E6B" w:rsidP="008F3A43">
      <w:pPr>
        <w:numPr>
          <w:ilvl w:val="0"/>
          <w:numId w:val="5"/>
        </w:numPr>
        <w:spacing w:before="100" w:beforeAutospacing="1" w:after="100" w:afterAutospacing="1" w:line="240" w:lineRule="auto"/>
      </w:pPr>
      <w:hyperlink r:id="rId72" w:history="1">
        <w:r w:rsidR="008F3A43">
          <w:rPr>
            <w:rStyle w:val="Hyperlink"/>
          </w:rPr>
          <w:t>Connecticut Map</w:t>
        </w:r>
      </w:hyperlink>
    </w:p>
    <w:p w:rsidR="008F3A43" w:rsidRDefault="00C74E6B" w:rsidP="008F3A43">
      <w:pPr>
        <w:numPr>
          <w:ilvl w:val="0"/>
          <w:numId w:val="5"/>
        </w:numPr>
        <w:spacing w:before="100" w:beforeAutospacing="1" w:after="100" w:afterAutospacing="1" w:line="240" w:lineRule="auto"/>
      </w:pPr>
      <w:hyperlink r:id="rId73" w:history="1">
        <w:r w:rsidR="008F3A43">
          <w:rPr>
            <w:rStyle w:val="Hyperlink"/>
          </w:rPr>
          <w:t>Delaware Map</w:t>
        </w:r>
      </w:hyperlink>
    </w:p>
    <w:p w:rsidR="008F3A43" w:rsidRDefault="00C74E6B" w:rsidP="008F3A43">
      <w:pPr>
        <w:numPr>
          <w:ilvl w:val="0"/>
          <w:numId w:val="5"/>
        </w:numPr>
        <w:spacing w:before="100" w:beforeAutospacing="1" w:after="100" w:afterAutospacing="1" w:line="240" w:lineRule="auto"/>
      </w:pPr>
      <w:hyperlink r:id="rId74" w:history="1">
        <w:r w:rsidR="008F3A43">
          <w:rPr>
            <w:rStyle w:val="Hyperlink"/>
          </w:rPr>
          <w:t>Florida Map</w:t>
        </w:r>
      </w:hyperlink>
    </w:p>
    <w:p w:rsidR="008F3A43" w:rsidRDefault="00C74E6B" w:rsidP="008F3A43">
      <w:pPr>
        <w:numPr>
          <w:ilvl w:val="0"/>
          <w:numId w:val="5"/>
        </w:numPr>
        <w:spacing w:before="100" w:beforeAutospacing="1" w:after="100" w:afterAutospacing="1" w:line="240" w:lineRule="auto"/>
      </w:pPr>
      <w:hyperlink r:id="rId75" w:history="1">
        <w:r w:rsidR="008F3A43">
          <w:rPr>
            <w:rStyle w:val="Hyperlink"/>
          </w:rPr>
          <w:t>Georgia Map</w:t>
        </w:r>
      </w:hyperlink>
    </w:p>
    <w:p w:rsidR="008F3A43" w:rsidRDefault="00C74E6B" w:rsidP="008F3A43">
      <w:pPr>
        <w:numPr>
          <w:ilvl w:val="0"/>
          <w:numId w:val="5"/>
        </w:numPr>
        <w:spacing w:before="100" w:beforeAutospacing="1" w:after="100" w:afterAutospacing="1" w:line="240" w:lineRule="auto"/>
      </w:pPr>
      <w:hyperlink r:id="rId76" w:history="1">
        <w:r w:rsidR="008F3A43">
          <w:rPr>
            <w:rStyle w:val="Hyperlink"/>
          </w:rPr>
          <w:t>Hawaii Map</w:t>
        </w:r>
      </w:hyperlink>
    </w:p>
    <w:p w:rsidR="008F3A43" w:rsidRDefault="00C74E6B" w:rsidP="008F3A43">
      <w:pPr>
        <w:numPr>
          <w:ilvl w:val="0"/>
          <w:numId w:val="5"/>
        </w:numPr>
        <w:spacing w:before="100" w:beforeAutospacing="1" w:after="100" w:afterAutospacing="1" w:line="240" w:lineRule="auto"/>
      </w:pPr>
      <w:hyperlink r:id="rId77" w:history="1">
        <w:r w:rsidR="008F3A43">
          <w:rPr>
            <w:rStyle w:val="Hyperlink"/>
          </w:rPr>
          <w:t>Idaho Map</w:t>
        </w:r>
      </w:hyperlink>
    </w:p>
    <w:p w:rsidR="008F3A43" w:rsidRDefault="00C74E6B" w:rsidP="008F3A43">
      <w:pPr>
        <w:numPr>
          <w:ilvl w:val="0"/>
          <w:numId w:val="5"/>
        </w:numPr>
        <w:spacing w:before="100" w:beforeAutospacing="1" w:after="100" w:afterAutospacing="1" w:line="240" w:lineRule="auto"/>
      </w:pPr>
      <w:hyperlink r:id="rId78" w:history="1">
        <w:r w:rsidR="008F3A43">
          <w:rPr>
            <w:rStyle w:val="Hyperlink"/>
          </w:rPr>
          <w:t>Illinois Map</w:t>
        </w:r>
      </w:hyperlink>
    </w:p>
    <w:p w:rsidR="008F3A43" w:rsidRDefault="00C74E6B" w:rsidP="008F3A43">
      <w:pPr>
        <w:numPr>
          <w:ilvl w:val="0"/>
          <w:numId w:val="5"/>
        </w:numPr>
        <w:spacing w:before="100" w:beforeAutospacing="1" w:after="100" w:afterAutospacing="1" w:line="240" w:lineRule="auto"/>
      </w:pPr>
      <w:hyperlink r:id="rId79" w:history="1">
        <w:r w:rsidR="008F3A43">
          <w:rPr>
            <w:rStyle w:val="Hyperlink"/>
          </w:rPr>
          <w:t>Indiana Map</w:t>
        </w:r>
      </w:hyperlink>
    </w:p>
    <w:p w:rsidR="008F3A43" w:rsidRDefault="00C74E6B" w:rsidP="008F3A43">
      <w:pPr>
        <w:numPr>
          <w:ilvl w:val="0"/>
          <w:numId w:val="5"/>
        </w:numPr>
        <w:spacing w:before="100" w:beforeAutospacing="1" w:after="100" w:afterAutospacing="1" w:line="240" w:lineRule="auto"/>
      </w:pPr>
      <w:hyperlink r:id="rId80" w:history="1">
        <w:r w:rsidR="008F3A43">
          <w:rPr>
            <w:rStyle w:val="Hyperlink"/>
          </w:rPr>
          <w:t>Iowa Map</w:t>
        </w:r>
      </w:hyperlink>
    </w:p>
    <w:p w:rsidR="008F3A43" w:rsidRDefault="00C74E6B" w:rsidP="008F3A43">
      <w:pPr>
        <w:numPr>
          <w:ilvl w:val="0"/>
          <w:numId w:val="5"/>
        </w:numPr>
        <w:spacing w:before="100" w:beforeAutospacing="1" w:after="100" w:afterAutospacing="1" w:line="240" w:lineRule="auto"/>
      </w:pPr>
      <w:hyperlink r:id="rId81" w:history="1">
        <w:r w:rsidR="008F3A43">
          <w:rPr>
            <w:rStyle w:val="Hyperlink"/>
          </w:rPr>
          <w:t>Kansas Map</w:t>
        </w:r>
      </w:hyperlink>
    </w:p>
    <w:p w:rsidR="008F3A43" w:rsidRDefault="00C74E6B" w:rsidP="008F3A43">
      <w:pPr>
        <w:numPr>
          <w:ilvl w:val="0"/>
          <w:numId w:val="5"/>
        </w:numPr>
        <w:spacing w:before="100" w:beforeAutospacing="1" w:after="100" w:afterAutospacing="1" w:line="240" w:lineRule="auto"/>
      </w:pPr>
      <w:hyperlink r:id="rId82" w:history="1">
        <w:r w:rsidR="008F3A43">
          <w:rPr>
            <w:rStyle w:val="Hyperlink"/>
          </w:rPr>
          <w:t>Kentucky Map</w:t>
        </w:r>
      </w:hyperlink>
    </w:p>
    <w:p w:rsidR="008F3A43" w:rsidRDefault="00C74E6B" w:rsidP="008F3A43">
      <w:pPr>
        <w:numPr>
          <w:ilvl w:val="0"/>
          <w:numId w:val="5"/>
        </w:numPr>
        <w:spacing w:before="100" w:beforeAutospacing="1" w:after="100" w:afterAutospacing="1" w:line="240" w:lineRule="auto"/>
      </w:pPr>
      <w:hyperlink r:id="rId83" w:history="1">
        <w:r w:rsidR="008F3A43">
          <w:rPr>
            <w:rStyle w:val="Hyperlink"/>
          </w:rPr>
          <w:t>Louisiana Map</w:t>
        </w:r>
      </w:hyperlink>
    </w:p>
    <w:p w:rsidR="008F3A43" w:rsidRDefault="00C74E6B" w:rsidP="008F3A43">
      <w:pPr>
        <w:numPr>
          <w:ilvl w:val="0"/>
          <w:numId w:val="5"/>
        </w:numPr>
        <w:spacing w:before="100" w:beforeAutospacing="1" w:after="100" w:afterAutospacing="1" w:line="240" w:lineRule="auto"/>
      </w:pPr>
      <w:hyperlink r:id="rId84" w:history="1">
        <w:r w:rsidR="008F3A43">
          <w:rPr>
            <w:rStyle w:val="Hyperlink"/>
          </w:rPr>
          <w:t>Maine Map</w:t>
        </w:r>
      </w:hyperlink>
    </w:p>
    <w:p w:rsidR="008F3A43" w:rsidRDefault="00C74E6B" w:rsidP="008F3A43">
      <w:pPr>
        <w:numPr>
          <w:ilvl w:val="0"/>
          <w:numId w:val="5"/>
        </w:numPr>
        <w:spacing w:before="100" w:beforeAutospacing="1" w:after="100" w:afterAutospacing="1" w:line="240" w:lineRule="auto"/>
      </w:pPr>
      <w:hyperlink r:id="rId85" w:history="1">
        <w:r w:rsidR="008F3A43">
          <w:rPr>
            <w:rStyle w:val="Hyperlink"/>
          </w:rPr>
          <w:t>Maryland Map</w:t>
        </w:r>
      </w:hyperlink>
    </w:p>
    <w:p w:rsidR="008F3A43" w:rsidRDefault="00C74E6B" w:rsidP="008F3A43">
      <w:pPr>
        <w:numPr>
          <w:ilvl w:val="0"/>
          <w:numId w:val="5"/>
        </w:numPr>
        <w:spacing w:before="100" w:beforeAutospacing="1" w:after="100" w:afterAutospacing="1" w:line="240" w:lineRule="auto"/>
      </w:pPr>
      <w:hyperlink r:id="rId86" w:history="1">
        <w:r w:rsidR="008F3A43">
          <w:rPr>
            <w:rStyle w:val="Hyperlink"/>
          </w:rPr>
          <w:t>Massachusetts Map</w:t>
        </w:r>
      </w:hyperlink>
    </w:p>
    <w:p w:rsidR="008F3A43" w:rsidRDefault="00C74E6B" w:rsidP="008F3A43">
      <w:pPr>
        <w:numPr>
          <w:ilvl w:val="0"/>
          <w:numId w:val="5"/>
        </w:numPr>
        <w:spacing w:before="100" w:beforeAutospacing="1" w:after="100" w:afterAutospacing="1" w:line="240" w:lineRule="auto"/>
      </w:pPr>
      <w:hyperlink r:id="rId87" w:history="1">
        <w:r w:rsidR="008F3A43">
          <w:rPr>
            <w:rStyle w:val="Hyperlink"/>
          </w:rPr>
          <w:t>Michigan Map</w:t>
        </w:r>
      </w:hyperlink>
    </w:p>
    <w:p w:rsidR="008F3A43" w:rsidRDefault="00C74E6B" w:rsidP="008F3A43">
      <w:pPr>
        <w:numPr>
          <w:ilvl w:val="0"/>
          <w:numId w:val="5"/>
        </w:numPr>
        <w:spacing w:before="100" w:beforeAutospacing="1" w:after="100" w:afterAutospacing="1" w:line="240" w:lineRule="auto"/>
      </w:pPr>
      <w:hyperlink r:id="rId88" w:history="1">
        <w:r w:rsidR="008F3A43">
          <w:rPr>
            <w:rStyle w:val="Hyperlink"/>
          </w:rPr>
          <w:t>Minnesota Map</w:t>
        </w:r>
      </w:hyperlink>
    </w:p>
    <w:p w:rsidR="008F3A43" w:rsidRDefault="00C74E6B" w:rsidP="008F3A43">
      <w:pPr>
        <w:numPr>
          <w:ilvl w:val="0"/>
          <w:numId w:val="5"/>
        </w:numPr>
        <w:spacing w:before="100" w:beforeAutospacing="1" w:after="100" w:afterAutospacing="1" w:line="240" w:lineRule="auto"/>
      </w:pPr>
      <w:hyperlink r:id="rId89" w:history="1">
        <w:r w:rsidR="008F3A43">
          <w:rPr>
            <w:rStyle w:val="Hyperlink"/>
          </w:rPr>
          <w:t>Mississippi Map</w:t>
        </w:r>
      </w:hyperlink>
    </w:p>
    <w:p w:rsidR="008F3A43" w:rsidRDefault="00C74E6B" w:rsidP="008F3A43">
      <w:pPr>
        <w:numPr>
          <w:ilvl w:val="0"/>
          <w:numId w:val="5"/>
        </w:numPr>
        <w:spacing w:before="100" w:beforeAutospacing="1" w:after="100" w:afterAutospacing="1" w:line="240" w:lineRule="auto"/>
      </w:pPr>
      <w:hyperlink r:id="rId90" w:history="1">
        <w:r w:rsidR="008F3A43">
          <w:rPr>
            <w:rStyle w:val="Hyperlink"/>
          </w:rPr>
          <w:t>Missouri Map</w:t>
        </w:r>
      </w:hyperlink>
    </w:p>
    <w:p w:rsidR="008F3A43" w:rsidRDefault="00C74E6B" w:rsidP="008F3A43">
      <w:pPr>
        <w:numPr>
          <w:ilvl w:val="0"/>
          <w:numId w:val="5"/>
        </w:numPr>
        <w:spacing w:before="100" w:beforeAutospacing="1" w:after="100" w:afterAutospacing="1" w:line="240" w:lineRule="auto"/>
      </w:pPr>
      <w:hyperlink r:id="rId91" w:history="1">
        <w:r w:rsidR="008F3A43">
          <w:rPr>
            <w:rStyle w:val="Hyperlink"/>
          </w:rPr>
          <w:t>Montana Map</w:t>
        </w:r>
      </w:hyperlink>
    </w:p>
    <w:p w:rsidR="008F3A43" w:rsidRDefault="00C74E6B" w:rsidP="008F3A43">
      <w:pPr>
        <w:numPr>
          <w:ilvl w:val="0"/>
          <w:numId w:val="5"/>
        </w:numPr>
        <w:spacing w:before="100" w:beforeAutospacing="1" w:after="100" w:afterAutospacing="1" w:line="240" w:lineRule="auto"/>
      </w:pPr>
      <w:hyperlink r:id="rId92" w:history="1">
        <w:r w:rsidR="008F3A43">
          <w:rPr>
            <w:rStyle w:val="Hyperlink"/>
          </w:rPr>
          <w:t>Nebraska Map</w:t>
        </w:r>
      </w:hyperlink>
    </w:p>
    <w:p w:rsidR="008F3A43" w:rsidRDefault="00C74E6B" w:rsidP="008F3A43">
      <w:pPr>
        <w:numPr>
          <w:ilvl w:val="0"/>
          <w:numId w:val="5"/>
        </w:numPr>
        <w:spacing w:before="100" w:beforeAutospacing="1" w:after="100" w:afterAutospacing="1" w:line="240" w:lineRule="auto"/>
      </w:pPr>
      <w:hyperlink r:id="rId93" w:history="1">
        <w:r w:rsidR="008F3A43">
          <w:rPr>
            <w:rStyle w:val="Hyperlink"/>
          </w:rPr>
          <w:t>Nevada Map</w:t>
        </w:r>
      </w:hyperlink>
    </w:p>
    <w:p w:rsidR="008F3A43" w:rsidRDefault="00C74E6B" w:rsidP="008F3A43">
      <w:pPr>
        <w:numPr>
          <w:ilvl w:val="0"/>
          <w:numId w:val="5"/>
        </w:numPr>
        <w:spacing w:before="100" w:beforeAutospacing="1" w:after="100" w:afterAutospacing="1" w:line="240" w:lineRule="auto"/>
      </w:pPr>
      <w:hyperlink r:id="rId94" w:history="1">
        <w:r w:rsidR="008F3A43">
          <w:rPr>
            <w:rStyle w:val="Hyperlink"/>
          </w:rPr>
          <w:t>New Hampshire Map</w:t>
        </w:r>
      </w:hyperlink>
    </w:p>
    <w:p w:rsidR="008F3A43" w:rsidRDefault="00C74E6B" w:rsidP="008F3A43">
      <w:pPr>
        <w:numPr>
          <w:ilvl w:val="0"/>
          <w:numId w:val="5"/>
        </w:numPr>
        <w:spacing w:before="100" w:beforeAutospacing="1" w:after="100" w:afterAutospacing="1" w:line="240" w:lineRule="auto"/>
      </w:pPr>
      <w:hyperlink r:id="rId95" w:history="1">
        <w:r w:rsidR="008F3A43">
          <w:rPr>
            <w:rStyle w:val="Hyperlink"/>
          </w:rPr>
          <w:t>New Jersey Map</w:t>
        </w:r>
      </w:hyperlink>
    </w:p>
    <w:p w:rsidR="008F3A43" w:rsidRDefault="00C74E6B" w:rsidP="008F3A43">
      <w:pPr>
        <w:numPr>
          <w:ilvl w:val="0"/>
          <w:numId w:val="5"/>
        </w:numPr>
        <w:spacing w:before="100" w:beforeAutospacing="1" w:after="100" w:afterAutospacing="1" w:line="240" w:lineRule="auto"/>
      </w:pPr>
      <w:hyperlink r:id="rId96" w:history="1">
        <w:r w:rsidR="008F3A43">
          <w:rPr>
            <w:rStyle w:val="Hyperlink"/>
          </w:rPr>
          <w:t>New Mexico Map</w:t>
        </w:r>
      </w:hyperlink>
    </w:p>
    <w:p w:rsidR="008F3A43" w:rsidRDefault="00C74E6B" w:rsidP="008F3A43">
      <w:pPr>
        <w:numPr>
          <w:ilvl w:val="0"/>
          <w:numId w:val="5"/>
        </w:numPr>
        <w:spacing w:before="100" w:beforeAutospacing="1" w:after="100" w:afterAutospacing="1" w:line="240" w:lineRule="auto"/>
      </w:pPr>
      <w:hyperlink r:id="rId97" w:history="1">
        <w:r w:rsidR="008F3A43">
          <w:rPr>
            <w:rStyle w:val="Hyperlink"/>
          </w:rPr>
          <w:t>New York Map</w:t>
        </w:r>
      </w:hyperlink>
    </w:p>
    <w:p w:rsidR="008F3A43" w:rsidRDefault="00C74E6B" w:rsidP="008F3A43">
      <w:pPr>
        <w:numPr>
          <w:ilvl w:val="0"/>
          <w:numId w:val="5"/>
        </w:numPr>
        <w:spacing w:before="100" w:beforeAutospacing="1" w:after="100" w:afterAutospacing="1" w:line="240" w:lineRule="auto"/>
      </w:pPr>
      <w:hyperlink r:id="rId98" w:history="1">
        <w:r w:rsidR="008F3A43">
          <w:rPr>
            <w:rStyle w:val="Hyperlink"/>
          </w:rPr>
          <w:t>North Carolina Map</w:t>
        </w:r>
      </w:hyperlink>
    </w:p>
    <w:p w:rsidR="008F3A43" w:rsidRDefault="00C74E6B" w:rsidP="008F3A43">
      <w:pPr>
        <w:numPr>
          <w:ilvl w:val="0"/>
          <w:numId w:val="5"/>
        </w:numPr>
        <w:spacing w:before="100" w:beforeAutospacing="1" w:after="100" w:afterAutospacing="1" w:line="240" w:lineRule="auto"/>
      </w:pPr>
      <w:hyperlink r:id="rId99" w:history="1">
        <w:r w:rsidR="008F3A43">
          <w:rPr>
            <w:rStyle w:val="Hyperlink"/>
          </w:rPr>
          <w:t>North Dakota Map</w:t>
        </w:r>
      </w:hyperlink>
    </w:p>
    <w:p w:rsidR="008F3A43" w:rsidRDefault="00C74E6B" w:rsidP="008F3A43">
      <w:pPr>
        <w:numPr>
          <w:ilvl w:val="0"/>
          <w:numId w:val="5"/>
        </w:numPr>
        <w:spacing w:before="100" w:beforeAutospacing="1" w:after="100" w:afterAutospacing="1" w:line="240" w:lineRule="auto"/>
      </w:pPr>
      <w:hyperlink r:id="rId100" w:history="1">
        <w:r w:rsidR="008F3A43">
          <w:rPr>
            <w:rStyle w:val="Hyperlink"/>
          </w:rPr>
          <w:t>Ohio Map</w:t>
        </w:r>
      </w:hyperlink>
    </w:p>
    <w:p w:rsidR="008F3A43" w:rsidRDefault="00C74E6B" w:rsidP="008F3A43">
      <w:pPr>
        <w:numPr>
          <w:ilvl w:val="0"/>
          <w:numId w:val="5"/>
        </w:numPr>
        <w:spacing w:before="100" w:beforeAutospacing="1" w:after="100" w:afterAutospacing="1" w:line="240" w:lineRule="auto"/>
      </w:pPr>
      <w:hyperlink r:id="rId101" w:history="1">
        <w:r w:rsidR="008F3A43">
          <w:rPr>
            <w:rStyle w:val="Hyperlink"/>
          </w:rPr>
          <w:t>Oklahoma Map</w:t>
        </w:r>
      </w:hyperlink>
    </w:p>
    <w:p w:rsidR="008F3A43" w:rsidRDefault="00C74E6B" w:rsidP="008F3A43">
      <w:pPr>
        <w:numPr>
          <w:ilvl w:val="0"/>
          <w:numId w:val="5"/>
        </w:numPr>
        <w:spacing w:before="100" w:beforeAutospacing="1" w:after="100" w:afterAutospacing="1" w:line="240" w:lineRule="auto"/>
      </w:pPr>
      <w:hyperlink r:id="rId102" w:history="1">
        <w:r w:rsidR="008F3A43">
          <w:rPr>
            <w:rStyle w:val="Hyperlink"/>
          </w:rPr>
          <w:t>Oregon Map</w:t>
        </w:r>
      </w:hyperlink>
    </w:p>
    <w:p w:rsidR="008F3A43" w:rsidRDefault="00C74E6B" w:rsidP="008F3A43">
      <w:pPr>
        <w:numPr>
          <w:ilvl w:val="0"/>
          <w:numId w:val="5"/>
        </w:numPr>
        <w:spacing w:before="100" w:beforeAutospacing="1" w:after="100" w:afterAutospacing="1" w:line="240" w:lineRule="auto"/>
      </w:pPr>
      <w:hyperlink r:id="rId103" w:history="1">
        <w:r w:rsidR="008F3A43">
          <w:rPr>
            <w:rStyle w:val="Hyperlink"/>
          </w:rPr>
          <w:t>Pennsylvania Map</w:t>
        </w:r>
      </w:hyperlink>
    </w:p>
    <w:p w:rsidR="008F3A43" w:rsidRDefault="00C74E6B" w:rsidP="008F3A43">
      <w:pPr>
        <w:numPr>
          <w:ilvl w:val="0"/>
          <w:numId w:val="5"/>
        </w:numPr>
        <w:spacing w:before="100" w:beforeAutospacing="1" w:after="100" w:afterAutospacing="1" w:line="240" w:lineRule="auto"/>
      </w:pPr>
      <w:hyperlink r:id="rId104" w:history="1">
        <w:r w:rsidR="008F3A43">
          <w:rPr>
            <w:rStyle w:val="Hyperlink"/>
          </w:rPr>
          <w:t>Rhode Island Map</w:t>
        </w:r>
      </w:hyperlink>
    </w:p>
    <w:p w:rsidR="008F3A43" w:rsidRDefault="00C74E6B" w:rsidP="008F3A43">
      <w:pPr>
        <w:numPr>
          <w:ilvl w:val="0"/>
          <w:numId w:val="5"/>
        </w:numPr>
        <w:spacing w:before="100" w:beforeAutospacing="1" w:after="100" w:afterAutospacing="1" w:line="240" w:lineRule="auto"/>
      </w:pPr>
      <w:hyperlink r:id="rId105" w:history="1">
        <w:r w:rsidR="008F3A43">
          <w:rPr>
            <w:rStyle w:val="Hyperlink"/>
          </w:rPr>
          <w:t>South Carolina Map</w:t>
        </w:r>
      </w:hyperlink>
    </w:p>
    <w:p w:rsidR="008F3A43" w:rsidRDefault="00C74E6B" w:rsidP="008F3A43">
      <w:pPr>
        <w:numPr>
          <w:ilvl w:val="0"/>
          <w:numId w:val="5"/>
        </w:numPr>
        <w:spacing w:before="100" w:beforeAutospacing="1" w:after="100" w:afterAutospacing="1" w:line="240" w:lineRule="auto"/>
      </w:pPr>
      <w:hyperlink r:id="rId106" w:history="1">
        <w:r w:rsidR="008F3A43">
          <w:rPr>
            <w:rStyle w:val="Hyperlink"/>
          </w:rPr>
          <w:t>South Dakota Map</w:t>
        </w:r>
      </w:hyperlink>
    </w:p>
    <w:p w:rsidR="008F3A43" w:rsidRDefault="00C74E6B" w:rsidP="008F3A43">
      <w:pPr>
        <w:numPr>
          <w:ilvl w:val="0"/>
          <w:numId w:val="5"/>
        </w:numPr>
        <w:spacing w:before="100" w:beforeAutospacing="1" w:after="100" w:afterAutospacing="1" w:line="240" w:lineRule="auto"/>
      </w:pPr>
      <w:hyperlink r:id="rId107" w:history="1">
        <w:r w:rsidR="008F3A43">
          <w:rPr>
            <w:rStyle w:val="Hyperlink"/>
          </w:rPr>
          <w:t>Tennessee Map</w:t>
        </w:r>
      </w:hyperlink>
    </w:p>
    <w:p w:rsidR="008F3A43" w:rsidRDefault="00C74E6B" w:rsidP="008F3A43">
      <w:pPr>
        <w:numPr>
          <w:ilvl w:val="0"/>
          <w:numId w:val="5"/>
        </w:numPr>
        <w:spacing w:before="100" w:beforeAutospacing="1" w:after="100" w:afterAutospacing="1" w:line="240" w:lineRule="auto"/>
      </w:pPr>
      <w:hyperlink r:id="rId108" w:history="1">
        <w:r w:rsidR="008F3A43">
          <w:rPr>
            <w:rStyle w:val="Hyperlink"/>
          </w:rPr>
          <w:t>Texas Map</w:t>
        </w:r>
      </w:hyperlink>
    </w:p>
    <w:p w:rsidR="008F3A43" w:rsidRDefault="00C74E6B" w:rsidP="008F3A43">
      <w:pPr>
        <w:numPr>
          <w:ilvl w:val="0"/>
          <w:numId w:val="5"/>
        </w:numPr>
        <w:spacing w:before="100" w:beforeAutospacing="1" w:after="100" w:afterAutospacing="1" w:line="240" w:lineRule="auto"/>
      </w:pPr>
      <w:hyperlink r:id="rId109" w:history="1">
        <w:r w:rsidR="008F3A43">
          <w:rPr>
            <w:rStyle w:val="Hyperlink"/>
          </w:rPr>
          <w:t>Utah Map</w:t>
        </w:r>
      </w:hyperlink>
    </w:p>
    <w:p w:rsidR="008F3A43" w:rsidRDefault="00C74E6B" w:rsidP="008F3A43">
      <w:pPr>
        <w:numPr>
          <w:ilvl w:val="0"/>
          <w:numId w:val="5"/>
        </w:numPr>
        <w:spacing w:before="100" w:beforeAutospacing="1" w:after="100" w:afterAutospacing="1" w:line="240" w:lineRule="auto"/>
      </w:pPr>
      <w:hyperlink r:id="rId110" w:history="1">
        <w:r w:rsidR="008F3A43">
          <w:rPr>
            <w:rStyle w:val="Hyperlink"/>
          </w:rPr>
          <w:t>Vermont Map</w:t>
        </w:r>
      </w:hyperlink>
    </w:p>
    <w:p w:rsidR="008F3A43" w:rsidRDefault="00C74E6B" w:rsidP="008F3A43">
      <w:pPr>
        <w:numPr>
          <w:ilvl w:val="0"/>
          <w:numId w:val="5"/>
        </w:numPr>
        <w:spacing w:before="100" w:beforeAutospacing="1" w:after="100" w:afterAutospacing="1" w:line="240" w:lineRule="auto"/>
      </w:pPr>
      <w:hyperlink r:id="rId111" w:history="1">
        <w:r w:rsidR="008F3A43">
          <w:rPr>
            <w:rStyle w:val="Hyperlink"/>
          </w:rPr>
          <w:t>Virginia Map</w:t>
        </w:r>
      </w:hyperlink>
    </w:p>
    <w:p w:rsidR="008F3A43" w:rsidRDefault="00C74E6B" w:rsidP="008F3A43">
      <w:pPr>
        <w:numPr>
          <w:ilvl w:val="0"/>
          <w:numId w:val="5"/>
        </w:numPr>
        <w:spacing w:before="100" w:beforeAutospacing="1" w:after="100" w:afterAutospacing="1" w:line="240" w:lineRule="auto"/>
      </w:pPr>
      <w:hyperlink r:id="rId112" w:history="1">
        <w:r w:rsidR="008F3A43">
          <w:rPr>
            <w:rStyle w:val="Hyperlink"/>
          </w:rPr>
          <w:t>Washington Map</w:t>
        </w:r>
      </w:hyperlink>
    </w:p>
    <w:p w:rsidR="008F3A43" w:rsidRDefault="00C74E6B" w:rsidP="008F3A43">
      <w:pPr>
        <w:numPr>
          <w:ilvl w:val="0"/>
          <w:numId w:val="5"/>
        </w:numPr>
        <w:spacing w:before="100" w:beforeAutospacing="1" w:after="100" w:afterAutospacing="1" w:line="240" w:lineRule="auto"/>
      </w:pPr>
      <w:hyperlink r:id="rId113" w:history="1">
        <w:r w:rsidR="008F3A43">
          <w:rPr>
            <w:rStyle w:val="Hyperlink"/>
          </w:rPr>
          <w:t>West Virginia Map</w:t>
        </w:r>
      </w:hyperlink>
    </w:p>
    <w:p w:rsidR="008F3A43" w:rsidRDefault="00C74E6B" w:rsidP="008F3A43">
      <w:pPr>
        <w:numPr>
          <w:ilvl w:val="0"/>
          <w:numId w:val="5"/>
        </w:numPr>
        <w:spacing w:before="100" w:beforeAutospacing="1" w:after="100" w:afterAutospacing="1" w:line="240" w:lineRule="auto"/>
      </w:pPr>
      <w:hyperlink r:id="rId114" w:history="1">
        <w:r w:rsidR="008F3A43">
          <w:rPr>
            <w:rStyle w:val="Hyperlink"/>
          </w:rPr>
          <w:t>Wisconsin Map</w:t>
        </w:r>
      </w:hyperlink>
    </w:p>
    <w:p w:rsidR="008F3A43" w:rsidRDefault="00C74E6B" w:rsidP="008F3A43">
      <w:pPr>
        <w:numPr>
          <w:ilvl w:val="0"/>
          <w:numId w:val="5"/>
        </w:numPr>
        <w:spacing w:before="100" w:beforeAutospacing="1" w:after="100" w:afterAutospacing="1" w:line="240" w:lineRule="auto"/>
      </w:pPr>
      <w:hyperlink r:id="rId115" w:history="1">
        <w:r w:rsidR="008F3A43">
          <w:rPr>
            <w:rStyle w:val="Hyperlink"/>
          </w:rPr>
          <w:t>Wyoming Map</w:t>
        </w:r>
      </w:hyperlink>
    </w:p>
    <w:p w:rsidR="008F3A43" w:rsidRDefault="008F3A43" w:rsidP="008F3A43">
      <w:pPr>
        <w:spacing w:after="0"/>
      </w:pPr>
    </w:p>
    <w:p w:rsidR="008F3A43" w:rsidRDefault="008F3A43" w:rsidP="008F3A43">
      <w:r>
        <w:t>Advertising</w:t>
      </w:r>
    </w:p>
    <w:p w:rsidR="008F3A43" w:rsidRDefault="008F3A43" w:rsidP="008F3A43">
      <w:pPr>
        <w:jc w:val="center"/>
      </w:pPr>
      <w:r>
        <w:rPr>
          <w:noProof/>
          <w:color w:val="0000FF"/>
        </w:rPr>
        <w:lastRenderedPageBreak/>
        <w:drawing>
          <wp:inline distT="0" distB="0" distL="0" distR="0">
            <wp:extent cx="1528445" cy="5711825"/>
            <wp:effectExtent l="19050" t="0" r="0" b="0"/>
            <wp:docPr id="35" name="Picture 2" descr="http://geology.com/ads/designpax/store-160.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ology.com/ads/designpax/store-160.gif">
                      <a:hlinkClick r:id="rId21"/>
                    </pic:cNvPr>
                    <pic:cNvPicPr>
                      <a:picLocks noChangeAspect="1" noChangeArrowheads="1"/>
                    </pic:cNvPicPr>
                  </pic:nvPicPr>
                  <pic:blipFill>
                    <a:blip r:embed="rId116"/>
                    <a:srcRect/>
                    <a:stretch>
                      <a:fillRect/>
                    </a:stretch>
                  </pic:blipFill>
                  <pic:spPr bwMode="auto">
                    <a:xfrm>
                      <a:off x="0" y="0"/>
                      <a:ext cx="1528445" cy="5711825"/>
                    </a:xfrm>
                    <a:prstGeom prst="rect">
                      <a:avLst/>
                    </a:prstGeom>
                    <a:noFill/>
                    <a:ln w="9525">
                      <a:noFill/>
                      <a:miter lim="800000"/>
                      <a:headEnd/>
                      <a:tailEnd/>
                    </a:ln>
                  </pic:spPr>
                </pic:pic>
              </a:graphicData>
            </a:graphic>
          </wp:inline>
        </w:drawing>
      </w:r>
    </w:p>
    <w:p w:rsidR="008F3A43" w:rsidRDefault="00C74E6B" w:rsidP="008F3A43">
      <w:pPr>
        <w:pStyle w:val="bread"/>
      </w:pPr>
      <w:hyperlink r:id="rId117" w:history="1">
        <w:r w:rsidR="008F3A43">
          <w:rPr>
            <w:rStyle w:val="Hyperlink"/>
          </w:rPr>
          <w:t>Home</w:t>
        </w:r>
      </w:hyperlink>
      <w:r w:rsidR="008F3A43">
        <w:t xml:space="preserve"> » </w:t>
      </w:r>
      <w:hyperlink r:id="rId118" w:history="1">
        <w:r w:rsidR="008F3A43">
          <w:rPr>
            <w:rStyle w:val="Hyperlink"/>
          </w:rPr>
          <w:t>Rocks</w:t>
        </w:r>
      </w:hyperlink>
      <w:r w:rsidR="008F3A43">
        <w:t xml:space="preserve"> » </w:t>
      </w:r>
      <w:hyperlink r:id="rId119" w:history="1">
        <w:r w:rsidR="008F3A43">
          <w:rPr>
            <w:rStyle w:val="Hyperlink"/>
          </w:rPr>
          <w:t>Igneous Rocks</w:t>
        </w:r>
      </w:hyperlink>
      <w:r w:rsidR="008F3A43">
        <w:t xml:space="preserve"> » Basalt</w:t>
      </w:r>
    </w:p>
    <w:p w:rsidR="008F3A43" w:rsidRDefault="008F3A43" w:rsidP="008F3A43">
      <w:pPr>
        <w:pStyle w:val="Heading1"/>
        <w:jc w:val="center"/>
      </w:pPr>
      <w:r>
        <w:t>Basalt</w:t>
      </w:r>
    </w:p>
    <w:p w:rsidR="008F3A43" w:rsidRDefault="008F3A43" w:rsidP="008F3A43">
      <w:pPr>
        <w:jc w:val="center"/>
      </w:pPr>
    </w:p>
    <w:p w:rsidR="008F3A43" w:rsidRDefault="008F3A43" w:rsidP="008F3A43">
      <w:pPr>
        <w:pStyle w:val="Heading4"/>
        <w:jc w:val="center"/>
      </w:pPr>
      <w:r>
        <w:t>What Is Basalt, How Does It Form, and How Is It Used?</w:t>
      </w:r>
    </w:p>
    <w:p w:rsidR="008F3A43" w:rsidRDefault="008F3A43" w:rsidP="008F3A43"/>
    <w:p w:rsidR="008F3A43" w:rsidRDefault="008F3A43" w:rsidP="008F3A43">
      <w:r>
        <w:rPr>
          <w:noProof/>
        </w:rPr>
        <w:lastRenderedPageBreak/>
        <w:drawing>
          <wp:inline distT="0" distB="0" distL="0" distR="0">
            <wp:extent cx="3616960" cy="2715895"/>
            <wp:effectExtent l="19050" t="0" r="2540" b="0"/>
            <wp:docPr id="34" name="Picture 3" descr="Ba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alt"/>
                    <pic:cNvPicPr>
                      <a:picLocks noChangeAspect="1" noChangeArrowheads="1"/>
                    </pic:cNvPicPr>
                  </pic:nvPicPr>
                  <pic:blipFill>
                    <a:blip r:embed="rId120"/>
                    <a:srcRect/>
                    <a:stretch>
                      <a:fillRect/>
                    </a:stretch>
                  </pic:blipFill>
                  <pic:spPr bwMode="auto">
                    <a:xfrm>
                      <a:off x="0" y="0"/>
                      <a:ext cx="3616960" cy="2715895"/>
                    </a:xfrm>
                    <a:prstGeom prst="rect">
                      <a:avLst/>
                    </a:prstGeom>
                    <a:noFill/>
                    <a:ln w="9525">
                      <a:noFill/>
                      <a:miter lim="800000"/>
                      <a:headEnd/>
                      <a:tailEnd/>
                    </a:ln>
                  </pic:spPr>
                </pic:pic>
              </a:graphicData>
            </a:graphic>
          </wp:inline>
        </w:drawing>
      </w:r>
    </w:p>
    <w:p w:rsidR="008F3A43" w:rsidRDefault="008F3A43" w:rsidP="008F3A43">
      <w:pPr>
        <w:pStyle w:val="Caption1"/>
      </w:pPr>
      <w:r>
        <w:rPr>
          <w:b/>
          <w:bCs/>
        </w:rPr>
        <w:t>Basalt:</w:t>
      </w:r>
      <w:r>
        <w:t xml:space="preserve"> A fine-grained igneous rock that is usually black in color. The specimen shown is about two inches (five centimeters) across.</w:t>
      </w:r>
    </w:p>
    <w:p w:rsidR="008F3A43" w:rsidRDefault="008F3A43" w:rsidP="008F3A43">
      <w:pPr>
        <w:pStyle w:val="Heading2"/>
      </w:pPr>
      <w:r>
        <w:t>What is Basalt?</w:t>
      </w:r>
    </w:p>
    <w:p w:rsidR="008F3A43" w:rsidRDefault="008F3A43" w:rsidP="008F3A43">
      <w:pPr>
        <w:pStyle w:val="NormalWeb"/>
      </w:pPr>
      <w:r>
        <w:t xml:space="preserve">Basalt is a dark-colored, fine-grained, </w:t>
      </w:r>
      <w:hyperlink r:id="rId121" w:history="1">
        <w:r>
          <w:rPr>
            <w:rStyle w:val="Hyperlink"/>
          </w:rPr>
          <w:t>igneous rock</w:t>
        </w:r>
      </w:hyperlink>
      <w:r>
        <w:t xml:space="preserve"> composed mainly of </w:t>
      </w:r>
      <w:hyperlink r:id="rId122" w:history="1">
        <w:r>
          <w:rPr>
            <w:rStyle w:val="Hyperlink"/>
          </w:rPr>
          <w:t>plagioclase</w:t>
        </w:r>
      </w:hyperlink>
      <w:r>
        <w:t xml:space="preserve"> and pyroxene minerals. It most commonly forms as an extrusive rock, such as a lava flow, but can also form in small intrusive bodies, such as an igneous dike or a thin sill. It has a composition similar to </w:t>
      </w:r>
      <w:hyperlink r:id="rId123" w:history="1">
        <w:r>
          <w:rPr>
            <w:rStyle w:val="Hyperlink"/>
          </w:rPr>
          <w:t>gabbro</w:t>
        </w:r>
      </w:hyperlink>
      <w:r>
        <w:t>. The difference between basalt and gabbro is that basalt is a fine-grained rock while gabbro is a coarse-grained rock.</w:t>
      </w:r>
    </w:p>
    <w:p w:rsidR="008F3A43" w:rsidRDefault="008F3A43" w:rsidP="008F3A43">
      <w:r>
        <w:rPr>
          <w:noProof/>
        </w:rPr>
        <w:drawing>
          <wp:inline distT="0" distB="0" distL="0" distR="0">
            <wp:extent cx="3616960" cy="2825115"/>
            <wp:effectExtent l="19050" t="0" r="2540" b="0"/>
            <wp:docPr id="33" name="Picture 4" descr="Olympus Mons vol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ympus Mons volcano"/>
                    <pic:cNvPicPr>
                      <a:picLocks noChangeAspect="1" noChangeArrowheads="1"/>
                    </pic:cNvPicPr>
                  </pic:nvPicPr>
                  <pic:blipFill>
                    <a:blip r:embed="rId124"/>
                    <a:srcRect/>
                    <a:stretch>
                      <a:fillRect/>
                    </a:stretch>
                  </pic:blipFill>
                  <pic:spPr bwMode="auto">
                    <a:xfrm>
                      <a:off x="0" y="0"/>
                      <a:ext cx="3616960" cy="2825115"/>
                    </a:xfrm>
                    <a:prstGeom prst="rect">
                      <a:avLst/>
                    </a:prstGeom>
                    <a:noFill/>
                    <a:ln w="9525">
                      <a:noFill/>
                      <a:miter lim="800000"/>
                      <a:headEnd/>
                      <a:tailEnd/>
                    </a:ln>
                  </pic:spPr>
                </pic:pic>
              </a:graphicData>
            </a:graphic>
          </wp:inline>
        </w:drawing>
      </w:r>
    </w:p>
    <w:p w:rsidR="008F3A43" w:rsidRDefault="008F3A43" w:rsidP="008F3A43">
      <w:pPr>
        <w:pStyle w:val="Caption1"/>
      </w:pPr>
      <w:r>
        <w:rPr>
          <w:b/>
          <w:bCs/>
        </w:rPr>
        <w:t>Olympus Mons Volcano:</w:t>
      </w:r>
      <w:r>
        <w:t xml:space="preserve"> This shield volcano is composed of basalt and has enormous calderas at the summit. Olympus Mons is the </w:t>
      </w:r>
      <w:hyperlink r:id="rId125" w:history="1">
        <w:r>
          <w:rPr>
            <w:rStyle w:val="Hyperlink"/>
          </w:rPr>
          <w:t>highest topographic feature on Mars</w:t>
        </w:r>
      </w:hyperlink>
      <w:r>
        <w:t xml:space="preserve"> and is the largest known volcano in our solar system. It is about 375 miles (600 kilometers) in diameter and 15 miles (25 kilometers) high. NASA Mars Orbiter Camera image.</w:t>
      </w:r>
    </w:p>
    <w:p w:rsidR="008F3A43" w:rsidRDefault="008F3A43" w:rsidP="008F3A43">
      <w:pPr>
        <w:pStyle w:val="Heading2"/>
      </w:pPr>
      <w:r>
        <w:lastRenderedPageBreak/>
        <w:t>Earth's Most Abundant Bedrock</w:t>
      </w:r>
    </w:p>
    <w:p w:rsidR="008F3A43" w:rsidRDefault="008F3A43" w:rsidP="008F3A43">
      <w:pPr>
        <w:pStyle w:val="NormalWeb"/>
      </w:pPr>
      <w:r>
        <w:t>Basalt underlies more of Earth's surface than any other rock type. Most areas within Earth's ocean basins are underlain by basalt. Although basalt is much less common on continents, lava flows and flood basalts underlie several percent of Earth's land surface. Basalt is a very important rock.</w:t>
      </w:r>
    </w:p>
    <w:p w:rsidR="008F3A43" w:rsidRDefault="008F3A43" w:rsidP="008F3A43">
      <w:pPr>
        <w:pStyle w:val="Heading2"/>
      </w:pPr>
      <w:r>
        <w:t>Basalt on Moon and Mars</w:t>
      </w:r>
    </w:p>
    <w:p w:rsidR="008F3A43" w:rsidRDefault="008F3A43" w:rsidP="008F3A43">
      <w:pPr>
        <w:pStyle w:val="NormalWeb"/>
      </w:pPr>
      <w:r>
        <w:t>Basalt is also an abundant rock on the Moon. Much of the Moon's surface is underlain by basaltic lava flows and flood basalts. These areas of the Moon are known as "lunar maria." Large areas of the Moon have been resurfaced by extensive basalt flows which may have been triggered by major impact events. The ages of lunar maria can be estimated by observing the density of impact craters on their surface. Younger basalt flows will have fewer craters.</w:t>
      </w:r>
    </w:p>
    <w:p w:rsidR="008F3A43" w:rsidRDefault="00C74E6B" w:rsidP="008F3A43">
      <w:pPr>
        <w:pStyle w:val="NormalWeb"/>
      </w:pPr>
      <w:hyperlink r:id="rId126" w:anchor="mars-high-point" w:history="1">
        <w:r w:rsidR="008F3A43">
          <w:rPr>
            <w:rStyle w:val="Hyperlink"/>
          </w:rPr>
          <w:t>Olympus Mons</w:t>
        </w:r>
      </w:hyperlink>
      <w:r w:rsidR="008F3A43">
        <w:t xml:space="preserve"> is a shield volcano on Mars. It, like most other volcanic features on Mars, was formed from basaltic lava flows. It is the highest mountain on Mars and is the largest known volcano in our solar system.</w:t>
      </w:r>
    </w:p>
    <w:p w:rsidR="008F3A43" w:rsidRDefault="008F3A43" w:rsidP="008F3A43">
      <w:r>
        <w:rPr>
          <w:noProof/>
        </w:rPr>
        <w:drawing>
          <wp:inline distT="0" distB="0" distL="0" distR="0">
            <wp:extent cx="3616960" cy="2040255"/>
            <wp:effectExtent l="19050" t="0" r="2540" b="0"/>
            <wp:docPr id="5" name="Picture 5" descr="basalt-forming enviro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salt-forming environments"/>
                    <pic:cNvPicPr>
                      <a:picLocks noChangeAspect="1" noChangeArrowheads="1"/>
                    </pic:cNvPicPr>
                  </pic:nvPicPr>
                  <pic:blipFill>
                    <a:blip r:embed="rId127"/>
                    <a:srcRect/>
                    <a:stretch>
                      <a:fillRect/>
                    </a:stretch>
                  </pic:blipFill>
                  <pic:spPr bwMode="auto">
                    <a:xfrm>
                      <a:off x="0" y="0"/>
                      <a:ext cx="3616960" cy="2040255"/>
                    </a:xfrm>
                    <a:prstGeom prst="rect">
                      <a:avLst/>
                    </a:prstGeom>
                    <a:noFill/>
                    <a:ln w="9525">
                      <a:noFill/>
                      <a:miter lim="800000"/>
                      <a:headEnd/>
                      <a:tailEnd/>
                    </a:ln>
                  </pic:spPr>
                </pic:pic>
              </a:graphicData>
            </a:graphic>
          </wp:inline>
        </w:drawing>
      </w:r>
    </w:p>
    <w:p w:rsidR="008F3A43" w:rsidRDefault="008F3A43" w:rsidP="008F3A43">
      <w:pPr>
        <w:pStyle w:val="Caption1"/>
      </w:pPr>
      <w:r>
        <w:rPr>
          <w:b/>
          <w:bCs/>
        </w:rPr>
        <w:t>Basalt-Forming Environments:</w:t>
      </w:r>
      <w:r>
        <w:t xml:space="preserve"> This map shows the location of oceanic divergent boundaries and hotspots. These are locations where large volumes of basalt have been formed. Map copyright by Geology.com and MapResources. Locations generalized after United States Geological Survey, Geologic Investigations Map I-2800: This Dynamic Planet.</w:t>
      </w:r>
    </w:p>
    <w:p w:rsidR="008F3A43" w:rsidRDefault="008F3A43" w:rsidP="008F3A43">
      <w:r>
        <w:rPr>
          <w:noProof/>
        </w:rPr>
        <w:drawing>
          <wp:inline distT="0" distB="0" distL="0" distR="0">
            <wp:extent cx="3616960" cy="1945005"/>
            <wp:effectExtent l="19050" t="0" r="2540" b="0"/>
            <wp:docPr id="6" name="Picture 6" descr="Igneous rock composi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neous rock composition chart"/>
                    <pic:cNvPicPr>
                      <a:picLocks noChangeAspect="1" noChangeArrowheads="1"/>
                    </pic:cNvPicPr>
                  </pic:nvPicPr>
                  <pic:blipFill>
                    <a:blip r:embed="rId128"/>
                    <a:srcRect/>
                    <a:stretch>
                      <a:fillRect/>
                    </a:stretch>
                  </pic:blipFill>
                  <pic:spPr bwMode="auto">
                    <a:xfrm>
                      <a:off x="0" y="0"/>
                      <a:ext cx="3616960" cy="1945005"/>
                    </a:xfrm>
                    <a:prstGeom prst="rect">
                      <a:avLst/>
                    </a:prstGeom>
                    <a:noFill/>
                    <a:ln w="9525">
                      <a:noFill/>
                      <a:miter lim="800000"/>
                      <a:headEnd/>
                      <a:tailEnd/>
                    </a:ln>
                  </pic:spPr>
                </pic:pic>
              </a:graphicData>
            </a:graphic>
          </wp:inline>
        </w:drawing>
      </w:r>
    </w:p>
    <w:p w:rsidR="008F3A43" w:rsidRDefault="008F3A43" w:rsidP="008F3A43">
      <w:pPr>
        <w:pStyle w:val="Caption1"/>
      </w:pPr>
      <w:r>
        <w:rPr>
          <w:b/>
          <w:bCs/>
        </w:rPr>
        <w:lastRenderedPageBreak/>
        <w:t>Igneous rock composition chart:</w:t>
      </w:r>
      <w:r>
        <w:t xml:space="preserve"> This chart shows that basalt is typically composed of pyroxenes, plagioclase, micas, and amphiboles.</w:t>
      </w:r>
    </w:p>
    <w:p w:rsidR="008F3A43" w:rsidRDefault="008F3A43" w:rsidP="008F3A43"/>
    <w:p w:rsidR="008F3A43" w:rsidRDefault="008F3A43" w:rsidP="008F3A43">
      <w:pPr>
        <w:pStyle w:val="Heading2"/>
      </w:pPr>
      <w:r>
        <w:t>Basalt-Forming Environments</w:t>
      </w:r>
    </w:p>
    <w:p w:rsidR="008F3A43" w:rsidRDefault="008F3A43" w:rsidP="008F3A43">
      <w:pPr>
        <w:pStyle w:val="NormalWeb"/>
      </w:pPr>
      <w:r>
        <w:t xml:space="preserve">Most of the basalt found on Earth was produced in just three rock-forming environments: 1) </w:t>
      </w:r>
      <w:hyperlink r:id="rId129" w:history="1">
        <w:r>
          <w:rPr>
            <w:rStyle w:val="Hyperlink"/>
          </w:rPr>
          <w:t>oceanic divergent boundaries</w:t>
        </w:r>
      </w:hyperlink>
      <w:r>
        <w:t xml:space="preserve">, 2) </w:t>
      </w:r>
      <w:hyperlink r:id="rId130" w:history="1">
        <w:r>
          <w:rPr>
            <w:rStyle w:val="Hyperlink"/>
          </w:rPr>
          <w:t>oceanic hotspots</w:t>
        </w:r>
      </w:hyperlink>
      <w:r>
        <w:t xml:space="preserve">, and 3) </w:t>
      </w:r>
      <w:hyperlink r:id="rId131" w:history="1">
        <w:r>
          <w:rPr>
            <w:rStyle w:val="Hyperlink"/>
          </w:rPr>
          <w:t>mantle plumes and hotspots beneath continents</w:t>
        </w:r>
      </w:hyperlink>
      <w:r>
        <w:t>. The images on this page feature some of these basalt-forming environments.</w:t>
      </w:r>
    </w:p>
    <w:p w:rsidR="008F3A43" w:rsidRDefault="008F3A43" w:rsidP="008F3A43">
      <w:r>
        <w:rPr>
          <w:noProof/>
        </w:rPr>
        <w:drawing>
          <wp:inline distT="0" distB="0" distL="0" distR="0">
            <wp:extent cx="3616960" cy="2668270"/>
            <wp:effectExtent l="19050" t="0" r="2540" b="0"/>
            <wp:docPr id="4" name="Picture 7" descr="Sea floor pillow basa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 floor pillow basalts"/>
                    <pic:cNvPicPr>
                      <a:picLocks noChangeAspect="1" noChangeArrowheads="1"/>
                    </pic:cNvPicPr>
                  </pic:nvPicPr>
                  <pic:blipFill>
                    <a:blip r:embed="rId132"/>
                    <a:srcRect/>
                    <a:stretch>
                      <a:fillRect/>
                    </a:stretch>
                  </pic:blipFill>
                  <pic:spPr bwMode="auto">
                    <a:xfrm>
                      <a:off x="0" y="0"/>
                      <a:ext cx="3616960" cy="2668270"/>
                    </a:xfrm>
                    <a:prstGeom prst="rect">
                      <a:avLst/>
                    </a:prstGeom>
                    <a:noFill/>
                    <a:ln w="9525">
                      <a:noFill/>
                      <a:miter lim="800000"/>
                      <a:headEnd/>
                      <a:tailEnd/>
                    </a:ln>
                  </pic:spPr>
                </pic:pic>
              </a:graphicData>
            </a:graphic>
          </wp:inline>
        </w:drawing>
      </w:r>
    </w:p>
    <w:p w:rsidR="008F3A43" w:rsidRDefault="008F3A43" w:rsidP="008F3A43">
      <w:pPr>
        <w:pStyle w:val="Caption1"/>
      </w:pPr>
      <w:r>
        <w:rPr>
          <w:b/>
          <w:bCs/>
        </w:rPr>
        <w:t>Sea floor pillow basalts</w:t>
      </w:r>
      <w:r>
        <w:t xml:space="preserve"> on the Juan de Fuca Ridge, a divergent plate boundary located about 150 miles (240 kilometers) west of the Washington-Oregon coast. This lava flow, produced by a fissure eruption, was about five years old when the photograph was taken. NOAA Ocean Explorer image.</w:t>
      </w:r>
    </w:p>
    <w:p w:rsidR="008F3A43" w:rsidRDefault="008F3A43" w:rsidP="008F3A43">
      <w:r>
        <w:rPr>
          <w:noProof/>
        </w:rPr>
        <w:drawing>
          <wp:inline distT="0" distB="0" distL="0" distR="0">
            <wp:extent cx="3616960" cy="2422525"/>
            <wp:effectExtent l="19050" t="0" r="2540" b="0"/>
            <wp:docPr id="3" name="Picture 8" descr="Basalt lava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salt lava flows"/>
                    <pic:cNvPicPr>
                      <a:picLocks noChangeAspect="1" noChangeArrowheads="1"/>
                    </pic:cNvPicPr>
                  </pic:nvPicPr>
                  <pic:blipFill>
                    <a:blip r:embed="rId133"/>
                    <a:srcRect/>
                    <a:stretch>
                      <a:fillRect/>
                    </a:stretch>
                  </pic:blipFill>
                  <pic:spPr bwMode="auto">
                    <a:xfrm>
                      <a:off x="0" y="0"/>
                      <a:ext cx="3616960" cy="2422525"/>
                    </a:xfrm>
                    <a:prstGeom prst="rect">
                      <a:avLst/>
                    </a:prstGeom>
                    <a:noFill/>
                    <a:ln w="9525">
                      <a:noFill/>
                      <a:miter lim="800000"/>
                      <a:headEnd/>
                      <a:tailEnd/>
                    </a:ln>
                  </pic:spPr>
                </pic:pic>
              </a:graphicData>
            </a:graphic>
          </wp:inline>
        </w:drawing>
      </w:r>
    </w:p>
    <w:p w:rsidR="008F3A43" w:rsidRDefault="008F3A43" w:rsidP="008F3A43">
      <w:pPr>
        <w:pStyle w:val="Caption1"/>
      </w:pPr>
      <w:r>
        <w:rPr>
          <w:b/>
          <w:bCs/>
        </w:rPr>
        <w:lastRenderedPageBreak/>
        <w:t>Hawaii Basalt Flows:</w:t>
      </w:r>
      <w:r>
        <w:t xml:space="preserve"> Lava flows dump into the Pacific Ocean on the coast of Hawaii. Multiple locations where hot lava streams into the ocean can be seen in this image along with a red-hot lava flow traversing the lava field. This photo shows the enormous extent of the flows. They extend from the shoreline up to the horizon. A volcanic plume from the Pu`u `O`o vent can be seen over the horizon near the center of the image. The lava in these flows originated from the Pu`u `O`o vent. USGS image.</w:t>
      </w:r>
    </w:p>
    <w:p w:rsidR="008F3A43" w:rsidRDefault="008F3A43" w:rsidP="008F3A43">
      <w:pPr>
        <w:pStyle w:val="Heading2"/>
      </w:pPr>
      <w:r>
        <w:t>Basalts at Oceanic Divergent Boundaries</w:t>
      </w:r>
    </w:p>
    <w:p w:rsidR="008F3A43" w:rsidRDefault="008F3A43" w:rsidP="008F3A43">
      <w:pPr>
        <w:pStyle w:val="NormalWeb"/>
      </w:pPr>
      <w:r>
        <w:t>Most of Earth's basalt is produced at divergent plate boundaries on the mid-ocean ridge system (see map). Here convection currents deliver hot rock from deep in the mantle. This hot rock melts as the divergent boundary pulls apart, and the molten rock erupts onto the sea floor. These submarine fissure eruptions often produce pillow basalts as shown in the image on this page.</w:t>
      </w:r>
    </w:p>
    <w:p w:rsidR="008F3A43" w:rsidRDefault="008F3A43" w:rsidP="008F3A43">
      <w:pPr>
        <w:pStyle w:val="NormalWeb"/>
      </w:pPr>
      <w:r>
        <w:t>The active mid-ocean ridges host repeated fissure eruptions. Most of this activity is unnoticed because these boundaries are under great depths of water. At these deep locations, any steam, ash, or gas produced is absorbed by the water column and does not reach the surface. Earthquake activity is the only signal to humans that many of these deep ocean ridge eruptions provide. However, Iceland is a location where a mid-ocean ridge has been lifted above sea level. There, people can directly observe this volcanic activity.</w:t>
      </w:r>
    </w:p>
    <w:p w:rsidR="008F3A43" w:rsidRDefault="008F3A43" w:rsidP="008F3A43">
      <w:r>
        <w:rPr>
          <w:noProof/>
        </w:rPr>
        <w:drawing>
          <wp:inline distT="0" distB="0" distL="0" distR="0">
            <wp:extent cx="3616960" cy="2715895"/>
            <wp:effectExtent l="19050" t="0" r="2540" b="0"/>
            <wp:docPr id="9" name="Picture 9" descr="termal image of a basalt flow on Kilae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rmal image of a basalt flow on Kilaeua"/>
                    <pic:cNvPicPr>
                      <a:picLocks noChangeAspect="1" noChangeArrowheads="1"/>
                    </pic:cNvPicPr>
                  </pic:nvPicPr>
                  <pic:blipFill>
                    <a:blip r:embed="rId134"/>
                    <a:srcRect/>
                    <a:stretch>
                      <a:fillRect/>
                    </a:stretch>
                  </pic:blipFill>
                  <pic:spPr bwMode="auto">
                    <a:xfrm>
                      <a:off x="0" y="0"/>
                      <a:ext cx="3616960" cy="2715895"/>
                    </a:xfrm>
                    <a:prstGeom prst="rect">
                      <a:avLst/>
                    </a:prstGeom>
                    <a:noFill/>
                    <a:ln w="9525">
                      <a:noFill/>
                      <a:miter lim="800000"/>
                      <a:headEnd/>
                      <a:tailEnd/>
                    </a:ln>
                  </pic:spPr>
                </pic:pic>
              </a:graphicData>
            </a:graphic>
          </wp:inline>
        </w:drawing>
      </w:r>
    </w:p>
    <w:p w:rsidR="008F3A43" w:rsidRDefault="008F3A43" w:rsidP="008F3A43">
      <w:pPr>
        <w:pStyle w:val="Caption1"/>
      </w:pPr>
      <w:r>
        <w:rPr>
          <w:b/>
          <w:bCs/>
        </w:rPr>
        <w:t>Thermal image</w:t>
      </w:r>
      <w:r>
        <w:t xml:space="preserve"> of a hot basalt flow on the flank of Hawaii's Kilauea volcano. Hot lava at the front of the flow is revealed in yellow, orange and red colors. The channel that it flowed through on the previous day appears as a purple and blue track. United States Geological Survey image.</w:t>
      </w:r>
    </w:p>
    <w:p w:rsidR="008F3A43" w:rsidRDefault="008F3A43" w:rsidP="008F3A43">
      <w:pPr>
        <w:pStyle w:val="Heading2"/>
      </w:pPr>
      <w:r>
        <w:t>Oceanic Hotspots</w:t>
      </w:r>
    </w:p>
    <w:p w:rsidR="008F3A43" w:rsidRDefault="008F3A43" w:rsidP="008F3A43">
      <w:pPr>
        <w:pStyle w:val="NormalWeb"/>
      </w:pPr>
      <w:r>
        <w:t xml:space="preserve">Another location where significant amounts of basalt are produced is above oceanic hotspots. These are locations (see map above) where a small plume of hot rock rises up through the </w:t>
      </w:r>
      <w:r>
        <w:lastRenderedPageBreak/>
        <w:t xml:space="preserve">mantle from a hotspot on Earth's core. The </w:t>
      </w:r>
      <w:hyperlink r:id="rId135" w:history="1">
        <w:r>
          <w:rPr>
            <w:rStyle w:val="Hyperlink"/>
          </w:rPr>
          <w:t>Hawaiian Islands</w:t>
        </w:r>
      </w:hyperlink>
      <w:r>
        <w:t xml:space="preserve"> are an example of where basaltic volcanoes have been built above an oceanic hotspot.</w:t>
      </w:r>
    </w:p>
    <w:p w:rsidR="008F3A43" w:rsidRDefault="008F3A43" w:rsidP="008F3A43">
      <w:pPr>
        <w:pStyle w:val="NormalWeb"/>
      </w:pPr>
      <w:r>
        <w:t>Basalt production at these locations begins with an eruption on the ocean floor. If the hotspot is sustained, repeated eruptions can build the volcanic cone larger and larger until it becomes high enough to become an island. All of the islands in the Hawaiian Island chain were built up from basalt eruptions on the sea floor.</w:t>
      </w:r>
    </w:p>
    <w:p w:rsidR="008F3A43" w:rsidRDefault="008F3A43" w:rsidP="008F3A43">
      <w:pPr>
        <w:pStyle w:val="NormalWeb"/>
      </w:pPr>
      <w:r>
        <w:t>The island that we know today as "Hawaii" is thought to be between 300,000 and 600,000 years old. It began as an eruption on the floor of the Pacific Ocean. The volcanic cone grew as recurrent eruptions built up layer after layer of basalt flows. About 100,000 years ago it is thought to have grown tall enough to emerge from the ocean as an island.</w:t>
      </w:r>
    </w:p>
    <w:p w:rsidR="008F3A43" w:rsidRDefault="008F3A43" w:rsidP="008F3A43">
      <w:pPr>
        <w:pStyle w:val="NormalWeb"/>
      </w:pPr>
      <w:r>
        <w:t>Today it consists of five overlapping volcanoes. Kilauea is the most active of these volcanoes. It has been in amost continuous eruption since January, 1983. Basalt flows from Kilauea have extruded over one cubic mile of lava, which currently covers about 48 square miles of land. These flows have travelled over seven miles to reach the ocean, covering highways, homes and entire subdivisions that were in their path.</w:t>
      </w:r>
    </w:p>
    <w:p w:rsidR="008F3A43" w:rsidRDefault="008F3A43" w:rsidP="008F3A43">
      <w:r>
        <w:rPr>
          <w:noProof/>
        </w:rPr>
        <w:drawing>
          <wp:inline distT="0" distB="0" distL="0" distR="0">
            <wp:extent cx="3616960" cy="2715895"/>
            <wp:effectExtent l="19050" t="0" r="2540" b="0"/>
            <wp:docPr id="10" name="Picture 10" descr="Columbia River Flood Basa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umbia River Flood Basalts"/>
                    <pic:cNvPicPr>
                      <a:picLocks noChangeAspect="1" noChangeArrowheads="1"/>
                    </pic:cNvPicPr>
                  </pic:nvPicPr>
                  <pic:blipFill>
                    <a:blip r:embed="rId136"/>
                    <a:srcRect/>
                    <a:stretch>
                      <a:fillRect/>
                    </a:stretch>
                  </pic:blipFill>
                  <pic:spPr bwMode="auto">
                    <a:xfrm>
                      <a:off x="0" y="0"/>
                      <a:ext cx="3616960" cy="2715895"/>
                    </a:xfrm>
                    <a:prstGeom prst="rect">
                      <a:avLst/>
                    </a:prstGeom>
                    <a:noFill/>
                    <a:ln w="9525">
                      <a:noFill/>
                      <a:miter lim="800000"/>
                      <a:headEnd/>
                      <a:tailEnd/>
                    </a:ln>
                  </pic:spPr>
                </pic:pic>
              </a:graphicData>
            </a:graphic>
          </wp:inline>
        </w:drawing>
      </w:r>
    </w:p>
    <w:p w:rsidR="008F3A43" w:rsidRDefault="008F3A43" w:rsidP="008F3A43">
      <w:pPr>
        <w:pStyle w:val="Caption1"/>
      </w:pPr>
      <w:r>
        <w:rPr>
          <w:b/>
          <w:bCs/>
        </w:rPr>
        <w:t>Columbia River Flood Basalts:</w:t>
      </w:r>
      <w:r>
        <w:t xml:space="preserve"> The Columbia River Flood Basalts are an extensive sequence of stacked lava flows that reach a cumulative thickness of up to 6000 feet. The outcrops in the foreground and in the distance of this photo are all made up of layered basalt flows. Although basalt is typically a dark black rock, it often weathers to a yellow-brown color similar to the rocks shown here. Public domain image by Williamborg.</w:t>
      </w:r>
    </w:p>
    <w:p w:rsidR="008F3A43" w:rsidRDefault="008F3A43" w:rsidP="008F3A43">
      <w:r>
        <w:rPr>
          <w:noProof/>
        </w:rPr>
        <w:lastRenderedPageBreak/>
        <w:drawing>
          <wp:inline distT="0" distB="0" distL="0" distR="0">
            <wp:extent cx="3616960" cy="2668270"/>
            <wp:effectExtent l="19050" t="0" r="2540" b="0"/>
            <wp:docPr id="11" name="Picture 11" descr="Columbia River Flood Basal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umbia River Flood Basalts Map"/>
                    <pic:cNvPicPr>
                      <a:picLocks noChangeAspect="1" noChangeArrowheads="1"/>
                    </pic:cNvPicPr>
                  </pic:nvPicPr>
                  <pic:blipFill>
                    <a:blip r:embed="rId137"/>
                    <a:srcRect/>
                    <a:stretch>
                      <a:fillRect/>
                    </a:stretch>
                  </pic:blipFill>
                  <pic:spPr bwMode="auto">
                    <a:xfrm>
                      <a:off x="0" y="0"/>
                      <a:ext cx="3616960" cy="2668270"/>
                    </a:xfrm>
                    <a:prstGeom prst="rect">
                      <a:avLst/>
                    </a:prstGeom>
                    <a:noFill/>
                    <a:ln w="9525">
                      <a:noFill/>
                      <a:miter lim="800000"/>
                      <a:headEnd/>
                      <a:tailEnd/>
                    </a:ln>
                  </pic:spPr>
                </pic:pic>
              </a:graphicData>
            </a:graphic>
          </wp:inline>
        </w:drawing>
      </w:r>
    </w:p>
    <w:p w:rsidR="008F3A43" w:rsidRDefault="008F3A43" w:rsidP="008F3A43">
      <w:pPr>
        <w:pStyle w:val="Caption1"/>
      </w:pPr>
      <w:r>
        <w:rPr>
          <w:b/>
          <w:bCs/>
        </w:rPr>
        <w:t>Columbia River Flood Basalts Map:</w:t>
      </w:r>
      <w:r>
        <w:t xml:space="preserve"> A map of the area underlain by the Columbia River Flood Basalts in Washington, Oregon, and Idaho. The area shown is what has not yet been eroded away - the original extent of these basalt flows was much greater. Over 300 individual flows have been identified, and several hundred meters of basalt underlies much of the area shown in the map above. Map © by Geology.com and MapResources.com.</w:t>
      </w:r>
    </w:p>
    <w:p w:rsidR="008F3A43" w:rsidRDefault="008F3A43" w:rsidP="008F3A43">
      <w:pPr>
        <w:pStyle w:val="Heading2"/>
      </w:pPr>
      <w:r>
        <w:t>Plumes &amp; Hotspots Below Continents</w:t>
      </w:r>
    </w:p>
    <w:p w:rsidR="008F3A43" w:rsidRDefault="008F3A43" w:rsidP="008F3A43">
      <w:pPr>
        <w:pStyle w:val="NormalWeb"/>
      </w:pPr>
      <w:r>
        <w:t>The third basalt-forming environment is a continental environment where a mantle plume or hotspot delivers enormous amounts of basaltic lava through the continental crust and up to Earth's surface. These eruptions can be from either vents or fissures. They have produced the largest basalt flows on the continents. The eruptions can occur repeatedly over millions of years, producing layer after layer of basalt stacked in a vertical sequence (see outcrop photo).</w:t>
      </w:r>
    </w:p>
    <w:p w:rsidR="008F3A43" w:rsidRDefault="008F3A43" w:rsidP="008F3A43">
      <w:pPr>
        <w:pStyle w:val="NormalWeb"/>
      </w:pPr>
      <w:r>
        <w:t>The Columbia River Flood Basalts in Washington, Oregon, and Idaho are an example of extensive flood basalts on land (see map below). Other examples include the Emeishan Traps of China, the Deccan Traps of India, the Keweenawan Lavas of the Lake Superior region, the Etendeka Basalts of Namibia, the Karroo Basalts of South Africa, and the Siberian Traps of Russia. (The word "traps" is derived from the Swedish word for "stairs," which describes the outcrop profile of these layered basalt deposits, as shown in the outcrop photo.)</w:t>
      </w:r>
    </w:p>
    <w:p w:rsidR="008F3A43" w:rsidRDefault="008F3A43" w:rsidP="008F3A43">
      <w:r>
        <w:rPr>
          <w:noProof/>
          <w:color w:val="0000FF"/>
        </w:rPr>
        <w:lastRenderedPageBreak/>
        <w:drawing>
          <wp:inline distT="0" distB="0" distL="0" distR="0">
            <wp:extent cx="3616960" cy="2381250"/>
            <wp:effectExtent l="19050" t="0" r="2540" b="0"/>
            <wp:docPr id="12" name="Picture 12" descr="Rock ki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ck kit">
                      <a:hlinkClick r:id="rId60"/>
                    </pic:cNvPr>
                    <pic:cNvPicPr>
                      <a:picLocks noChangeAspect="1" noChangeArrowheads="1"/>
                    </pic:cNvPicPr>
                  </pic:nvPicPr>
                  <pic:blipFill>
                    <a:blip r:embed="rId138"/>
                    <a:srcRect/>
                    <a:stretch>
                      <a:fillRect/>
                    </a:stretch>
                  </pic:blipFill>
                  <pic:spPr bwMode="auto">
                    <a:xfrm>
                      <a:off x="0" y="0"/>
                      <a:ext cx="3616960" cy="2381250"/>
                    </a:xfrm>
                    <a:prstGeom prst="rect">
                      <a:avLst/>
                    </a:prstGeom>
                    <a:noFill/>
                    <a:ln w="9525">
                      <a:noFill/>
                      <a:miter lim="800000"/>
                      <a:headEnd/>
                      <a:tailEnd/>
                    </a:ln>
                  </pic:spPr>
                </pic:pic>
              </a:graphicData>
            </a:graphic>
          </wp:inline>
        </w:drawing>
      </w:r>
    </w:p>
    <w:p w:rsidR="008F3A43" w:rsidRDefault="00C74E6B" w:rsidP="008F3A43">
      <w:pPr>
        <w:pStyle w:val="Caption1"/>
      </w:pPr>
      <w:hyperlink r:id="rId139" w:history="1">
        <w:r w:rsidR="008F3A43">
          <w:rPr>
            <w:rStyle w:val="Hyperlink"/>
            <w:b/>
            <w:bCs/>
          </w:rPr>
          <w:t>Rock &amp; Mineral Kits:</w:t>
        </w:r>
      </w:hyperlink>
      <w:r w:rsidR="008F3A43">
        <w:t xml:space="preserve"> Get a rock, mineral, or fossil kit to learn more about Earth materials. The best way to learn about rocks is to have specimens available for testing and examination.</w:t>
      </w:r>
    </w:p>
    <w:p w:rsidR="008F3A43" w:rsidRDefault="008F3A43" w:rsidP="008F3A43">
      <w:r>
        <w:rPr>
          <w:noProof/>
        </w:rPr>
        <w:drawing>
          <wp:inline distT="0" distB="0" distL="0" distR="0">
            <wp:extent cx="3616960" cy="1316990"/>
            <wp:effectExtent l="19050" t="0" r="2540" b="0"/>
            <wp:docPr id="13" name="Picture 13" descr="Basalt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salt uses"/>
                    <pic:cNvPicPr>
                      <a:picLocks noChangeAspect="1" noChangeArrowheads="1"/>
                    </pic:cNvPicPr>
                  </pic:nvPicPr>
                  <pic:blipFill>
                    <a:blip r:embed="rId140"/>
                    <a:srcRect/>
                    <a:stretch>
                      <a:fillRect/>
                    </a:stretch>
                  </pic:blipFill>
                  <pic:spPr bwMode="auto">
                    <a:xfrm>
                      <a:off x="0" y="0"/>
                      <a:ext cx="3616960" cy="1316990"/>
                    </a:xfrm>
                    <a:prstGeom prst="rect">
                      <a:avLst/>
                    </a:prstGeom>
                    <a:noFill/>
                    <a:ln w="9525">
                      <a:noFill/>
                      <a:miter lim="800000"/>
                      <a:headEnd/>
                      <a:tailEnd/>
                    </a:ln>
                  </pic:spPr>
                </pic:pic>
              </a:graphicData>
            </a:graphic>
          </wp:inline>
        </w:drawing>
      </w:r>
    </w:p>
    <w:p w:rsidR="008F3A43" w:rsidRDefault="008F3A43" w:rsidP="008F3A43">
      <w:pPr>
        <w:pStyle w:val="Caption1"/>
      </w:pPr>
      <w:r>
        <w:rPr>
          <w:b/>
          <w:bCs/>
        </w:rPr>
        <w:t>The Roman theatre:</w:t>
      </w:r>
      <w:r>
        <w:t xml:space="preserve"> (left) in Bosra, Syria. The dark building stone is basalt. Image © iStockphoto / Steve Estvanik.</w:t>
      </w:r>
      <w:r>
        <w:br/>
      </w:r>
      <w:r>
        <w:rPr>
          <w:b/>
          <w:bCs/>
        </w:rPr>
        <w:t>Basalt paving stones:</w:t>
      </w:r>
      <w:r>
        <w:t xml:space="preserve"> (right) on a city street in Rome, Italy. Basalt pavers were often used in areas close to volcanoes. Image © iStockphoto / Giovanni Rinaldi.</w:t>
      </w:r>
    </w:p>
    <w:p w:rsidR="008F3A43" w:rsidRDefault="008F3A43" w:rsidP="008F3A43">
      <w:pPr>
        <w:pStyle w:val="Heading2"/>
      </w:pPr>
      <w:r>
        <w:t>Uses of Basalt</w:t>
      </w:r>
    </w:p>
    <w:p w:rsidR="008F3A43" w:rsidRDefault="008F3A43" w:rsidP="008F3A43">
      <w:pPr>
        <w:pStyle w:val="NormalWeb"/>
      </w:pPr>
      <w:r>
        <w:t>Basalt is used for a wide variety of purposes. It is most commonly crushed for use as an aggregate in construction projects. Crushed basalt is used for road base, concrete aggregate, asphalt pavement aggregate, railroad ballast, filter stone in drain fields, and may other purposes. Basalt is also cut into dimension stone. Thin slabs of basalt are cut and sometimes polished for use as floor tiles, building veneer, monuments, and other stone objects.</w:t>
      </w:r>
    </w:p>
    <w:p w:rsidR="008F3A43" w:rsidRDefault="008F3A43" w:rsidP="008F3A43">
      <w:pPr>
        <w:pStyle w:val="NormalWeb"/>
      </w:pPr>
      <w:r>
        <w:t xml:space="preserve">Contributor: </w:t>
      </w:r>
      <w:hyperlink r:id="rId141" w:history="1">
        <w:r>
          <w:rPr>
            <w:rStyle w:val="Hyperlink"/>
          </w:rPr>
          <w:t>Hobart King</w:t>
        </w:r>
      </w:hyperlink>
    </w:p>
    <w:tbl>
      <w:tblPr>
        <w:tblW w:w="0" w:type="auto"/>
        <w:tblCellSpacing w:w="15" w:type="dxa"/>
        <w:tblCellMar>
          <w:top w:w="15" w:type="dxa"/>
          <w:left w:w="15" w:type="dxa"/>
          <w:bottom w:w="15" w:type="dxa"/>
          <w:right w:w="15" w:type="dxa"/>
        </w:tblCellMar>
        <w:tblLook w:val="04A0"/>
      </w:tblPr>
      <w:tblGrid>
        <w:gridCol w:w="1145"/>
      </w:tblGrid>
      <w:tr w:rsidR="008F3A43" w:rsidTr="008F3A43">
        <w:trPr>
          <w:tblCellSpacing w:w="15" w:type="dxa"/>
        </w:trPr>
        <w:tc>
          <w:tcPr>
            <w:tcW w:w="0" w:type="auto"/>
            <w:vAlign w:val="center"/>
            <w:hideMark/>
          </w:tcPr>
          <w:p w:rsidR="008F3A43" w:rsidRDefault="008F3A43">
            <w:pPr>
              <w:rPr>
                <w:sz w:val="24"/>
                <w:szCs w:val="24"/>
              </w:rPr>
            </w:pPr>
            <w:r>
              <w:t>More Rocks</w:t>
            </w:r>
          </w:p>
        </w:tc>
      </w:tr>
    </w:tbl>
    <w:p w:rsidR="008F3A43" w:rsidRDefault="008F3A43" w:rsidP="008F3A43">
      <w:pPr>
        <w:rPr>
          <w:vanish/>
        </w:rPr>
      </w:pPr>
    </w:p>
    <w:tbl>
      <w:tblPr>
        <w:tblW w:w="0" w:type="auto"/>
        <w:tblCellSpacing w:w="15" w:type="dxa"/>
        <w:tblCellMar>
          <w:top w:w="45" w:type="dxa"/>
          <w:left w:w="45" w:type="dxa"/>
          <w:bottom w:w="45" w:type="dxa"/>
          <w:right w:w="45" w:type="dxa"/>
        </w:tblCellMar>
        <w:tblLook w:val="04A0"/>
      </w:tblPr>
      <w:tblGrid>
        <w:gridCol w:w="1619"/>
        <w:gridCol w:w="3885"/>
      </w:tblGrid>
      <w:tr w:rsidR="008F3A43" w:rsidTr="008F3A43">
        <w:trPr>
          <w:tblCellSpacing w:w="15" w:type="dxa"/>
        </w:trPr>
        <w:tc>
          <w:tcPr>
            <w:tcW w:w="1560" w:type="dxa"/>
            <w:vAlign w:val="center"/>
            <w:hideMark/>
          </w:tcPr>
          <w:p w:rsidR="008F3A43" w:rsidRDefault="008F3A43">
            <w:pPr>
              <w:rPr>
                <w:sz w:val="24"/>
                <w:szCs w:val="24"/>
              </w:rPr>
            </w:pPr>
            <w:r>
              <w:t xml:space="preserve">  </w:t>
            </w:r>
            <w:r>
              <w:rPr>
                <w:noProof/>
                <w:color w:val="0000FF"/>
              </w:rPr>
              <w:drawing>
                <wp:inline distT="0" distB="0" distL="0" distR="0">
                  <wp:extent cx="859790" cy="621030"/>
                  <wp:effectExtent l="19050" t="0" r="0" b="0"/>
                  <wp:docPr id="14" name="Picture 14" descr="http://geology.com/c2/fluorescent-minerals-180.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eology.com/c2/fluorescent-minerals-180.jpg">
                            <a:hlinkClick r:id="rId142"/>
                          </pic:cNvPr>
                          <pic:cNvPicPr>
                            <a:picLocks noChangeAspect="1" noChangeArrowheads="1"/>
                          </pic:cNvPicPr>
                        </pic:nvPicPr>
                        <pic:blipFill>
                          <a:blip r:embed="rId143"/>
                          <a:srcRect/>
                          <a:stretch>
                            <a:fillRect/>
                          </a:stretch>
                        </pic:blipFill>
                        <pic:spPr bwMode="auto">
                          <a:xfrm>
                            <a:off x="0" y="0"/>
                            <a:ext cx="859790" cy="621030"/>
                          </a:xfrm>
                          <a:prstGeom prst="rect">
                            <a:avLst/>
                          </a:prstGeom>
                          <a:noFill/>
                          <a:ln w="9525">
                            <a:noFill/>
                            <a:miter lim="800000"/>
                            <a:headEnd/>
                            <a:tailEnd/>
                          </a:ln>
                        </pic:spPr>
                      </pic:pic>
                    </a:graphicData>
                  </a:graphic>
                </wp:inline>
              </w:drawing>
            </w:r>
          </w:p>
        </w:tc>
        <w:tc>
          <w:tcPr>
            <w:tcW w:w="3840" w:type="dxa"/>
            <w:vAlign w:val="center"/>
            <w:hideMark/>
          </w:tcPr>
          <w:p w:rsidR="008F3A43" w:rsidRDefault="00C74E6B">
            <w:pPr>
              <w:rPr>
                <w:sz w:val="24"/>
                <w:szCs w:val="24"/>
              </w:rPr>
            </w:pPr>
            <w:hyperlink r:id="rId144" w:history="1">
              <w:r w:rsidR="008F3A43">
                <w:rPr>
                  <w:rStyle w:val="Strong"/>
                  <w:color w:val="0000FF"/>
                  <w:u w:val="single"/>
                </w:rPr>
                <w:t>Fluorescent Minerals</w:t>
              </w:r>
            </w:hyperlink>
            <w:r w:rsidR="008F3A43">
              <w:t xml:space="preserve"> </w:t>
            </w:r>
          </w:p>
        </w:tc>
      </w:tr>
      <w:tr w:rsidR="008F3A43" w:rsidTr="008F3A43">
        <w:trPr>
          <w:tblCellSpacing w:w="15" w:type="dxa"/>
        </w:trPr>
        <w:tc>
          <w:tcPr>
            <w:tcW w:w="1560" w:type="dxa"/>
            <w:vAlign w:val="center"/>
            <w:hideMark/>
          </w:tcPr>
          <w:p w:rsidR="008F3A43" w:rsidRDefault="008F3A43">
            <w:pPr>
              <w:rPr>
                <w:sz w:val="24"/>
                <w:szCs w:val="24"/>
              </w:rPr>
            </w:pPr>
            <w:r>
              <w:lastRenderedPageBreak/>
              <w:t xml:space="preserve">  </w:t>
            </w:r>
            <w:r>
              <w:rPr>
                <w:noProof/>
                <w:color w:val="0000FF"/>
              </w:rPr>
              <w:drawing>
                <wp:inline distT="0" distB="0" distL="0" distR="0">
                  <wp:extent cx="859790" cy="621030"/>
                  <wp:effectExtent l="19050" t="0" r="0" b="0"/>
                  <wp:docPr id="15" name="Picture 15" descr="http://geology.com/a/polished-stones.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eology.com/a/polished-stones.jpg">
                            <a:hlinkClick r:id="rId145"/>
                          </pic:cNvPr>
                          <pic:cNvPicPr>
                            <a:picLocks noChangeAspect="1" noChangeArrowheads="1"/>
                          </pic:cNvPicPr>
                        </pic:nvPicPr>
                        <pic:blipFill>
                          <a:blip r:embed="rId146"/>
                          <a:srcRect/>
                          <a:stretch>
                            <a:fillRect/>
                          </a:stretch>
                        </pic:blipFill>
                        <pic:spPr bwMode="auto">
                          <a:xfrm>
                            <a:off x="0" y="0"/>
                            <a:ext cx="859790" cy="621030"/>
                          </a:xfrm>
                          <a:prstGeom prst="rect">
                            <a:avLst/>
                          </a:prstGeom>
                          <a:noFill/>
                          <a:ln w="9525">
                            <a:noFill/>
                            <a:miter lim="800000"/>
                            <a:headEnd/>
                            <a:tailEnd/>
                          </a:ln>
                        </pic:spPr>
                      </pic:pic>
                    </a:graphicData>
                  </a:graphic>
                </wp:inline>
              </w:drawing>
            </w:r>
          </w:p>
        </w:tc>
        <w:tc>
          <w:tcPr>
            <w:tcW w:w="3840" w:type="dxa"/>
            <w:vAlign w:val="center"/>
            <w:hideMark/>
          </w:tcPr>
          <w:p w:rsidR="008F3A43" w:rsidRDefault="00C74E6B">
            <w:pPr>
              <w:rPr>
                <w:sz w:val="24"/>
                <w:szCs w:val="24"/>
              </w:rPr>
            </w:pPr>
            <w:hyperlink r:id="rId147" w:history="1">
              <w:r w:rsidR="008F3A43">
                <w:rPr>
                  <w:rStyle w:val="Strong"/>
                  <w:color w:val="0000FF"/>
                  <w:u w:val="single"/>
                </w:rPr>
                <w:t>Tumbled Stones</w:t>
              </w:r>
            </w:hyperlink>
            <w:r w:rsidR="008F3A43">
              <w:t xml:space="preserve"> </w:t>
            </w:r>
          </w:p>
        </w:tc>
      </w:tr>
      <w:tr w:rsidR="008F3A43" w:rsidTr="008F3A43">
        <w:trPr>
          <w:tblCellSpacing w:w="15" w:type="dxa"/>
        </w:trPr>
        <w:tc>
          <w:tcPr>
            <w:tcW w:w="1560" w:type="dxa"/>
            <w:vAlign w:val="center"/>
            <w:hideMark/>
          </w:tcPr>
          <w:p w:rsidR="008F3A43" w:rsidRDefault="008F3A43">
            <w:pPr>
              <w:rPr>
                <w:sz w:val="24"/>
                <w:szCs w:val="24"/>
              </w:rPr>
            </w:pPr>
            <w:r>
              <w:t xml:space="preserve">  </w:t>
            </w:r>
            <w:r>
              <w:rPr>
                <w:noProof/>
                <w:color w:val="0000FF"/>
              </w:rPr>
              <w:drawing>
                <wp:inline distT="0" distB="0" distL="0" distR="0">
                  <wp:extent cx="859790" cy="621030"/>
                  <wp:effectExtent l="19050" t="0" r="0" b="0"/>
                  <wp:docPr id="16" name="Picture 16" descr="http://geology.com/a/rock-mineral-kits.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eology.com/a/rock-mineral-kits.jpg">
                            <a:hlinkClick r:id="rId139"/>
                          </pic:cNvPr>
                          <pic:cNvPicPr>
                            <a:picLocks noChangeAspect="1" noChangeArrowheads="1"/>
                          </pic:cNvPicPr>
                        </pic:nvPicPr>
                        <pic:blipFill>
                          <a:blip r:embed="rId148"/>
                          <a:srcRect/>
                          <a:stretch>
                            <a:fillRect/>
                          </a:stretch>
                        </pic:blipFill>
                        <pic:spPr bwMode="auto">
                          <a:xfrm>
                            <a:off x="0" y="0"/>
                            <a:ext cx="859790" cy="621030"/>
                          </a:xfrm>
                          <a:prstGeom prst="rect">
                            <a:avLst/>
                          </a:prstGeom>
                          <a:noFill/>
                          <a:ln w="9525">
                            <a:noFill/>
                            <a:miter lim="800000"/>
                            <a:headEnd/>
                            <a:tailEnd/>
                          </a:ln>
                        </pic:spPr>
                      </pic:pic>
                    </a:graphicData>
                  </a:graphic>
                </wp:inline>
              </w:drawing>
            </w:r>
          </w:p>
        </w:tc>
        <w:tc>
          <w:tcPr>
            <w:tcW w:w="3840" w:type="dxa"/>
            <w:vAlign w:val="center"/>
            <w:hideMark/>
          </w:tcPr>
          <w:p w:rsidR="008F3A43" w:rsidRDefault="00C74E6B">
            <w:pPr>
              <w:rPr>
                <w:sz w:val="24"/>
                <w:szCs w:val="24"/>
              </w:rPr>
            </w:pPr>
            <w:hyperlink r:id="rId149" w:history="1">
              <w:r w:rsidR="008F3A43">
                <w:rPr>
                  <w:rStyle w:val="Strong"/>
                  <w:color w:val="0000FF"/>
                  <w:u w:val="single"/>
                </w:rPr>
                <w:t>Rock, Mineral and Fossil Collections.</w:t>
              </w:r>
            </w:hyperlink>
            <w:r w:rsidR="008F3A43">
              <w:t xml:space="preserve"> </w:t>
            </w:r>
          </w:p>
        </w:tc>
      </w:tr>
      <w:tr w:rsidR="008F3A43" w:rsidTr="008F3A43">
        <w:trPr>
          <w:tblCellSpacing w:w="15" w:type="dxa"/>
        </w:trPr>
        <w:tc>
          <w:tcPr>
            <w:tcW w:w="1560" w:type="dxa"/>
            <w:vAlign w:val="center"/>
            <w:hideMark/>
          </w:tcPr>
          <w:p w:rsidR="008F3A43" w:rsidRDefault="008F3A43">
            <w:pPr>
              <w:rPr>
                <w:sz w:val="24"/>
                <w:szCs w:val="24"/>
              </w:rPr>
            </w:pPr>
            <w:r>
              <w:t xml:space="preserve">  </w:t>
            </w:r>
            <w:r>
              <w:rPr>
                <w:noProof/>
                <w:color w:val="0000FF"/>
              </w:rPr>
              <w:drawing>
                <wp:inline distT="0" distB="0" distL="0" distR="0">
                  <wp:extent cx="859790" cy="621030"/>
                  <wp:effectExtent l="19050" t="0" r="0" b="0"/>
                  <wp:docPr id="17" name="Picture 17" descr="http://geology.com/gemstones/gems/lapis-lazuli.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eology.com/gemstones/gems/lapis-lazuli.jpg">
                            <a:hlinkClick r:id="rId150"/>
                          </pic:cNvPr>
                          <pic:cNvPicPr>
                            <a:picLocks noChangeAspect="1" noChangeArrowheads="1"/>
                          </pic:cNvPicPr>
                        </pic:nvPicPr>
                        <pic:blipFill>
                          <a:blip r:embed="rId151"/>
                          <a:srcRect/>
                          <a:stretch>
                            <a:fillRect/>
                          </a:stretch>
                        </pic:blipFill>
                        <pic:spPr bwMode="auto">
                          <a:xfrm>
                            <a:off x="0" y="0"/>
                            <a:ext cx="859790" cy="621030"/>
                          </a:xfrm>
                          <a:prstGeom prst="rect">
                            <a:avLst/>
                          </a:prstGeom>
                          <a:noFill/>
                          <a:ln w="9525">
                            <a:noFill/>
                            <a:miter lim="800000"/>
                            <a:headEnd/>
                            <a:tailEnd/>
                          </a:ln>
                        </pic:spPr>
                      </pic:pic>
                    </a:graphicData>
                  </a:graphic>
                </wp:inline>
              </w:drawing>
            </w:r>
          </w:p>
        </w:tc>
        <w:tc>
          <w:tcPr>
            <w:tcW w:w="3840" w:type="dxa"/>
            <w:vAlign w:val="center"/>
            <w:hideMark/>
          </w:tcPr>
          <w:p w:rsidR="008F3A43" w:rsidRDefault="00C74E6B">
            <w:pPr>
              <w:rPr>
                <w:sz w:val="24"/>
                <w:szCs w:val="24"/>
              </w:rPr>
            </w:pPr>
            <w:hyperlink r:id="rId152" w:history="1">
              <w:r w:rsidR="008F3A43">
                <w:rPr>
                  <w:rStyle w:val="Strong"/>
                  <w:color w:val="0000FF"/>
                  <w:u w:val="single"/>
                </w:rPr>
                <w:t>Lapis Lazuli</w:t>
              </w:r>
            </w:hyperlink>
            <w:r w:rsidR="008F3A43">
              <w:t xml:space="preserve"> </w:t>
            </w:r>
          </w:p>
        </w:tc>
      </w:tr>
      <w:tr w:rsidR="008F3A43" w:rsidTr="008F3A43">
        <w:trPr>
          <w:tblCellSpacing w:w="15" w:type="dxa"/>
        </w:trPr>
        <w:tc>
          <w:tcPr>
            <w:tcW w:w="1560" w:type="dxa"/>
            <w:vAlign w:val="center"/>
            <w:hideMark/>
          </w:tcPr>
          <w:p w:rsidR="008F3A43" w:rsidRDefault="008F3A43">
            <w:pPr>
              <w:rPr>
                <w:sz w:val="24"/>
                <w:szCs w:val="24"/>
              </w:rPr>
            </w:pPr>
            <w:r>
              <w:t xml:space="preserve">  </w:t>
            </w:r>
            <w:r>
              <w:rPr>
                <w:noProof/>
                <w:color w:val="0000FF"/>
              </w:rPr>
              <w:drawing>
                <wp:inline distT="0" distB="0" distL="0" distR="0">
                  <wp:extent cx="859790" cy="621030"/>
                  <wp:effectExtent l="19050" t="0" r="0" b="0"/>
                  <wp:docPr id="18" name="Picture 18" descr="http://geology.com/rocks/pictures/diatomite-filters-beer-180.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eology.com/rocks/pictures/diatomite-filters-beer-180.jpg">
                            <a:hlinkClick r:id="rId153"/>
                          </pic:cNvPr>
                          <pic:cNvPicPr>
                            <a:picLocks noChangeAspect="1" noChangeArrowheads="1"/>
                          </pic:cNvPicPr>
                        </pic:nvPicPr>
                        <pic:blipFill>
                          <a:blip r:embed="rId154"/>
                          <a:srcRect/>
                          <a:stretch>
                            <a:fillRect/>
                          </a:stretch>
                        </pic:blipFill>
                        <pic:spPr bwMode="auto">
                          <a:xfrm>
                            <a:off x="0" y="0"/>
                            <a:ext cx="859790" cy="621030"/>
                          </a:xfrm>
                          <a:prstGeom prst="rect">
                            <a:avLst/>
                          </a:prstGeom>
                          <a:noFill/>
                          <a:ln w="9525">
                            <a:noFill/>
                            <a:miter lim="800000"/>
                            <a:headEnd/>
                            <a:tailEnd/>
                          </a:ln>
                        </pic:spPr>
                      </pic:pic>
                    </a:graphicData>
                  </a:graphic>
                </wp:inline>
              </w:drawing>
            </w:r>
          </w:p>
        </w:tc>
        <w:tc>
          <w:tcPr>
            <w:tcW w:w="3840" w:type="dxa"/>
            <w:vAlign w:val="center"/>
            <w:hideMark/>
          </w:tcPr>
          <w:p w:rsidR="008F3A43" w:rsidRDefault="00C74E6B">
            <w:pPr>
              <w:rPr>
                <w:sz w:val="24"/>
                <w:szCs w:val="24"/>
              </w:rPr>
            </w:pPr>
            <w:hyperlink r:id="rId155" w:history="1">
              <w:r w:rsidR="008F3A43">
                <w:rPr>
                  <w:rStyle w:val="Strong"/>
                  <w:color w:val="0000FF"/>
                  <w:u w:val="single"/>
                </w:rPr>
                <w:t>The Rock Used to Make Beer</w:t>
              </w:r>
            </w:hyperlink>
            <w:r w:rsidR="008F3A43">
              <w:t xml:space="preserve"> </w:t>
            </w:r>
          </w:p>
        </w:tc>
      </w:tr>
      <w:tr w:rsidR="008F3A43" w:rsidTr="008F3A43">
        <w:trPr>
          <w:tblCellSpacing w:w="15" w:type="dxa"/>
        </w:trPr>
        <w:tc>
          <w:tcPr>
            <w:tcW w:w="1560" w:type="dxa"/>
            <w:vAlign w:val="center"/>
            <w:hideMark/>
          </w:tcPr>
          <w:p w:rsidR="008F3A43" w:rsidRDefault="008F3A43">
            <w:pPr>
              <w:rPr>
                <w:sz w:val="24"/>
                <w:szCs w:val="24"/>
              </w:rPr>
            </w:pPr>
            <w:r>
              <w:t xml:space="preserve">  </w:t>
            </w:r>
            <w:r>
              <w:rPr>
                <w:noProof/>
                <w:color w:val="0000FF"/>
              </w:rPr>
              <w:drawing>
                <wp:inline distT="0" distB="0" distL="0" distR="0">
                  <wp:extent cx="859790" cy="621030"/>
                  <wp:effectExtent l="19050" t="0" r="0" b="0"/>
                  <wp:docPr id="19" name="Picture 19" descr="http://geology.com/a/quartzite.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eology.com/a/quartzite.jpg">
                            <a:hlinkClick r:id="rId156"/>
                          </pic:cNvPr>
                          <pic:cNvPicPr>
                            <a:picLocks noChangeAspect="1" noChangeArrowheads="1"/>
                          </pic:cNvPicPr>
                        </pic:nvPicPr>
                        <pic:blipFill>
                          <a:blip r:embed="rId157"/>
                          <a:srcRect/>
                          <a:stretch>
                            <a:fillRect/>
                          </a:stretch>
                        </pic:blipFill>
                        <pic:spPr bwMode="auto">
                          <a:xfrm>
                            <a:off x="0" y="0"/>
                            <a:ext cx="859790" cy="621030"/>
                          </a:xfrm>
                          <a:prstGeom prst="rect">
                            <a:avLst/>
                          </a:prstGeom>
                          <a:noFill/>
                          <a:ln w="9525">
                            <a:noFill/>
                            <a:miter lim="800000"/>
                            <a:headEnd/>
                            <a:tailEnd/>
                          </a:ln>
                        </pic:spPr>
                      </pic:pic>
                    </a:graphicData>
                  </a:graphic>
                </wp:inline>
              </w:drawing>
            </w:r>
          </w:p>
        </w:tc>
        <w:tc>
          <w:tcPr>
            <w:tcW w:w="3840" w:type="dxa"/>
            <w:vAlign w:val="center"/>
            <w:hideMark/>
          </w:tcPr>
          <w:p w:rsidR="008F3A43" w:rsidRDefault="00C74E6B">
            <w:pPr>
              <w:rPr>
                <w:sz w:val="24"/>
                <w:szCs w:val="24"/>
              </w:rPr>
            </w:pPr>
            <w:hyperlink r:id="rId158" w:history="1">
              <w:r w:rsidR="008F3A43">
                <w:rPr>
                  <w:rStyle w:val="Strong"/>
                  <w:color w:val="0000FF"/>
                  <w:u w:val="single"/>
                </w:rPr>
                <w:t>Quartzite</w:t>
              </w:r>
            </w:hyperlink>
            <w:r w:rsidR="008F3A43">
              <w:t xml:space="preserve"> </w:t>
            </w:r>
          </w:p>
        </w:tc>
      </w:tr>
      <w:tr w:rsidR="008F3A43" w:rsidTr="008F3A43">
        <w:trPr>
          <w:tblCellSpacing w:w="15" w:type="dxa"/>
        </w:trPr>
        <w:tc>
          <w:tcPr>
            <w:tcW w:w="1560" w:type="dxa"/>
            <w:vAlign w:val="center"/>
            <w:hideMark/>
          </w:tcPr>
          <w:p w:rsidR="008F3A43" w:rsidRDefault="008F3A43">
            <w:pPr>
              <w:rPr>
                <w:sz w:val="24"/>
                <w:szCs w:val="24"/>
              </w:rPr>
            </w:pPr>
            <w:r>
              <w:t xml:space="preserve">  </w:t>
            </w:r>
            <w:r>
              <w:rPr>
                <w:noProof/>
                <w:color w:val="0000FF"/>
              </w:rPr>
              <w:drawing>
                <wp:inline distT="0" distB="0" distL="0" distR="0">
                  <wp:extent cx="859790" cy="621030"/>
                  <wp:effectExtent l="19050" t="0" r="0" b="0"/>
                  <wp:docPr id="20" name="Picture 20" descr="http://geology.com/c2/difficult-rocks-180.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eology.com/c2/difficult-rocks-180.jpg">
                            <a:hlinkClick r:id="rId159"/>
                          </pic:cNvPr>
                          <pic:cNvPicPr>
                            <a:picLocks noChangeAspect="1" noChangeArrowheads="1"/>
                          </pic:cNvPicPr>
                        </pic:nvPicPr>
                        <pic:blipFill>
                          <a:blip r:embed="rId160"/>
                          <a:srcRect/>
                          <a:stretch>
                            <a:fillRect/>
                          </a:stretch>
                        </pic:blipFill>
                        <pic:spPr bwMode="auto">
                          <a:xfrm>
                            <a:off x="0" y="0"/>
                            <a:ext cx="859790" cy="621030"/>
                          </a:xfrm>
                          <a:prstGeom prst="rect">
                            <a:avLst/>
                          </a:prstGeom>
                          <a:noFill/>
                          <a:ln w="9525">
                            <a:noFill/>
                            <a:miter lim="800000"/>
                            <a:headEnd/>
                            <a:tailEnd/>
                          </a:ln>
                        </pic:spPr>
                      </pic:pic>
                    </a:graphicData>
                  </a:graphic>
                </wp:inline>
              </w:drawing>
            </w:r>
          </w:p>
        </w:tc>
        <w:tc>
          <w:tcPr>
            <w:tcW w:w="3840" w:type="dxa"/>
            <w:vAlign w:val="center"/>
            <w:hideMark/>
          </w:tcPr>
          <w:p w:rsidR="008F3A43" w:rsidRDefault="00C74E6B">
            <w:pPr>
              <w:rPr>
                <w:sz w:val="24"/>
                <w:szCs w:val="24"/>
              </w:rPr>
            </w:pPr>
            <w:hyperlink r:id="rId161" w:history="1">
              <w:r w:rsidR="008F3A43">
                <w:rPr>
                  <w:rStyle w:val="Strong"/>
                  <w:color w:val="0000FF"/>
                  <w:u w:val="single"/>
                </w:rPr>
                <w:t>Difficult Rocks</w:t>
              </w:r>
            </w:hyperlink>
            <w:r w:rsidR="008F3A43">
              <w:t xml:space="preserve"> </w:t>
            </w:r>
          </w:p>
        </w:tc>
      </w:tr>
      <w:tr w:rsidR="008F3A43" w:rsidTr="008F3A43">
        <w:trPr>
          <w:tblCellSpacing w:w="15" w:type="dxa"/>
        </w:trPr>
        <w:tc>
          <w:tcPr>
            <w:tcW w:w="1560" w:type="dxa"/>
            <w:vAlign w:val="center"/>
            <w:hideMark/>
          </w:tcPr>
          <w:p w:rsidR="008F3A43" w:rsidRDefault="008F3A43">
            <w:pPr>
              <w:rPr>
                <w:sz w:val="24"/>
                <w:szCs w:val="24"/>
              </w:rPr>
            </w:pPr>
            <w:r>
              <w:t xml:space="preserve">  </w:t>
            </w:r>
            <w:r>
              <w:rPr>
                <w:noProof/>
                <w:color w:val="0000FF"/>
              </w:rPr>
              <w:drawing>
                <wp:inline distT="0" distB="0" distL="0" distR="0">
                  <wp:extent cx="859790" cy="621030"/>
                  <wp:effectExtent l="19050" t="0" r="0" b="0"/>
                  <wp:docPr id="21" name="Picture 21" descr="http://geology.com/cover/180-a-grain-of-sand.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eology.com/cover/180-a-grain-of-sand.jpg">
                            <a:hlinkClick r:id="rId162"/>
                          </pic:cNvPr>
                          <pic:cNvPicPr>
                            <a:picLocks noChangeAspect="1" noChangeArrowheads="1"/>
                          </pic:cNvPicPr>
                        </pic:nvPicPr>
                        <pic:blipFill>
                          <a:blip r:embed="rId163"/>
                          <a:srcRect/>
                          <a:stretch>
                            <a:fillRect/>
                          </a:stretch>
                        </pic:blipFill>
                        <pic:spPr bwMode="auto">
                          <a:xfrm>
                            <a:off x="0" y="0"/>
                            <a:ext cx="859790" cy="621030"/>
                          </a:xfrm>
                          <a:prstGeom prst="rect">
                            <a:avLst/>
                          </a:prstGeom>
                          <a:noFill/>
                          <a:ln w="9525">
                            <a:noFill/>
                            <a:miter lim="800000"/>
                            <a:headEnd/>
                            <a:tailEnd/>
                          </a:ln>
                        </pic:spPr>
                      </pic:pic>
                    </a:graphicData>
                  </a:graphic>
                </wp:inline>
              </w:drawing>
            </w:r>
          </w:p>
        </w:tc>
        <w:tc>
          <w:tcPr>
            <w:tcW w:w="3840" w:type="dxa"/>
            <w:vAlign w:val="center"/>
            <w:hideMark/>
          </w:tcPr>
          <w:p w:rsidR="008F3A43" w:rsidRDefault="00C74E6B">
            <w:pPr>
              <w:rPr>
                <w:sz w:val="24"/>
                <w:szCs w:val="24"/>
              </w:rPr>
            </w:pPr>
            <w:hyperlink r:id="rId164" w:history="1">
              <w:r w:rsidR="008F3A43">
                <w:rPr>
                  <w:rStyle w:val="Strong"/>
                  <w:color w:val="0000FF"/>
                  <w:u w:val="single"/>
                </w:rPr>
                <w:t>A Grain of Sand</w:t>
              </w:r>
            </w:hyperlink>
            <w:r w:rsidR="008F3A43">
              <w:t xml:space="preserve"> </w:t>
            </w:r>
          </w:p>
        </w:tc>
      </w:tr>
    </w:tbl>
    <w:p w:rsidR="008F3A43" w:rsidRDefault="008F3A43" w:rsidP="008F3A43"/>
    <w:p w:rsidR="008F3A43" w:rsidRDefault="008F3A43" w:rsidP="008F3A43">
      <w:pPr>
        <w:jc w:val="center"/>
      </w:pPr>
      <w:r>
        <w:rPr>
          <w:noProof/>
          <w:color w:val="0000FF"/>
        </w:rPr>
        <w:lastRenderedPageBreak/>
        <w:drawing>
          <wp:inline distT="0" distB="0" distL="0" distR="0">
            <wp:extent cx="3316605" cy="2859405"/>
            <wp:effectExtent l="19050" t="0" r="0" b="0"/>
            <wp:docPr id="22" name="Picture 22" descr="geology sto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ology store">
                      <a:hlinkClick r:id="rId21"/>
                    </pic:cNvPr>
                    <pic:cNvPicPr>
                      <a:picLocks noChangeAspect="1" noChangeArrowheads="1"/>
                    </pic:cNvPicPr>
                  </pic:nvPicPr>
                  <pic:blipFill>
                    <a:blip r:embed="rId165"/>
                    <a:srcRect/>
                    <a:stretch>
                      <a:fillRect/>
                    </a:stretch>
                  </pic:blipFill>
                  <pic:spPr bwMode="auto">
                    <a:xfrm>
                      <a:off x="0" y="0"/>
                      <a:ext cx="3316605" cy="2859405"/>
                    </a:xfrm>
                    <a:prstGeom prst="rect">
                      <a:avLst/>
                    </a:prstGeom>
                    <a:noFill/>
                    <a:ln w="9525">
                      <a:noFill/>
                      <a:miter lim="800000"/>
                      <a:headEnd/>
                      <a:tailEnd/>
                    </a:ln>
                  </pic:spPr>
                </pic:pic>
              </a:graphicData>
            </a:graphic>
          </wp:inline>
        </w:drawing>
      </w:r>
    </w:p>
    <w:p w:rsidR="008F3A43" w:rsidRDefault="008F3A43" w:rsidP="008F3A43">
      <w:pPr>
        <w:pStyle w:val="Heading3"/>
      </w:pPr>
      <w:r>
        <w:t>More From Geology.com:</w:t>
      </w:r>
    </w:p>
    <w:p w:rsidR="008F3A43" w:rsidRDefault="008F3A43" w:rsidP="008F3A43">
      <w:pPr>
        <w:pStyle w:val="z-TopofForm"/>
      </w:pPr>
      <w:r>
        <w:t>Top of Form</w:t>
      </w:r>
    </w:p>
    <w:p w:rsidR="008F3A43" w:rsidRDefault="00C74E6B" w:rsidP="008F3A43">
      <w:r>
        <w:object w:dxaOrig="225" w:dyaOrig="225">
          <v:shape id="_x0000_i1038" type="#_x0000_t75" style="width:153.75pt;height:18pt" o:ole="">
            <v:imagedata r:id="rId166" o:title=""/>
          </v:shape>
          <w:control r:id="rId167" w:name="DefaultOcxName1" w:shapeid="_x0000_i1038"/>
        </w:object>
      </w:r>
    </w:p>
    <w:p w:rsidR="008F3A43" w:rsidRDefault="008F3A43" w:rsidP="008F3A43">
      <w:pPr>
        <w:pStyle w:val="z-BottomofForm"/>
      </w:pPr>
      <w:r>
        <w:t>Bottom of Form</w:t>
      </w:r>
    </w:p>
    <w:p w:rsidR="008F3A43" w:rsidRDefault="008F3A43" w:rsidP="008F3A43">
      <w:pPr>
        <w:pStyle w:val="z-TopofForm"/>
      </w:pPr>
      <w:r>
        <w:t>Top of Form</w:t>
      </w:r>
    </w:p>
    <w:p w:rsidR="008F3A43" w:rsidRDefault="008F3A43" w:rsidP="008F3A43">
      <w:pPr>
        <w:pStyle w:val="z-BottomofForm"/>
      </w:pPr>
      <w:r>
        <w:t>Bottom of Form</w:t>
      </w:r>
    </w:p>
    <w:p w:rsidR="008F3A43" w:rsidRDefault="008F3A43" w:rsidP="008F3A43"/>
    <w:tbl>
      <w:tblPr>
        <w:tblW w:w="5700" w:type="dxa"/>
        <w:tblCellSpacing w:w="15" w:type="dxa"/>
        <w:tblCellMar>
          <w:top w:w="15" w:type="dxa"/>
          <w:left w:w="15" w:type="dxa"/>
          <w:bottom w:w="15" w:type="dxa"/>
          <w:right w:w="15" w:type="dxa"/>
        </w:tblCellMar>
        <w:tblLook w:val="04A0"/>
      </w:tblPr>
      <w:tblGrid>
        <w:gridCol w:w="2853"/>
        <w:gridCol w:w="2847"/>
      </w:tblGrid>
      <w:tr w:rsidR="008F3A43" w:rsidTr="008F3A43">
        <w:trPr>
          <w:tblCellSpacing w:w="15" w:type="dxa"/>
        </w:trPr>
        <w:tc>
          <w:tcPr>
            <w:tcW w:w="0" w:type="auto"/>
            <w:vAlign w:val="center"/>
            <w:hideMark/>
          </w:tcPr>
          <w:p w:rsidR="008F3A43" w:rsidRDefault="008F3A43">
            <w:r>
              <w:rPr>
                <w:noProof/>
                <w:color w:val="0000FF"/>
              </w:rPr>
              <w:drawing>
                <wp:inline distT="0" distB="0" distL="0" distR="0">
                  <wp:extent cx="1712595" cy="1235075"/>
                  <wp:effectExtent l="19050" t="0" r="1905" b="0"/>
                  <wp:docPr id="23" name="Picture 23" descr="gem photos">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m photos">
                            <a:hlinkClick r:id="rId168"/>
                          </pic:cNvPr>
                          <pic:cNvPicPr>
                            <a:picLocks noChangeAspect="1" noChangeArrowheads="1"/>
                          </pic:cNvPicPr>
                        </pic:nvPicPr>
                        <pic:blipFill>
                          <a:blip r:embed="rId169"/>
                          <a:srcRect/>
                          <a:stretch>
                            <a:fillRect/>
                          </a:stretch>
                        </pic:blipFill>
                        <pic:spPr bwMode="auto">
                          <a:xfrm>
                            <a:off x="0" y="0"/>
                            <a:ext cx="1712595" cy="1235075"/>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778"/>
            </w:tblGrid>
            <w:tr w:rsidR="008F3A43">
              <w:trPr>
                <w:tblCellSpacing w:w="0" w:type="dxa"/>
              </w:trPr>
              <w:tc>
                <w:tcPr>
                  <w:tcW w:w="0" w:type="auto"/>
                  <w:vAlign w:val="center"/>
                  <w:hideMark/>
                </w:tcPr>
                <w:p w:rsidR="008F3A43" w:rsidRDefault="00C74E6B">
                  <w:pPr>
                    <w:rPr>
                      <w:sz w:val="24"/>
                      <w:szCs w:val="24"/>
                    </w:rPr>
                  </w:pPr>
                  <w:hyperlink r:id="rId170" w:history="1">
                    <w:r w:rsidR="008F3A43">
                      <w:rPr>
                        <w:rStyle w:val="Hyperlink"/>
                        <w:b/>
                        <w:bCs/>
                      </w:rPr>
                      <w:t>100+ Gems</w:t>
                    </w:r>
                  </w:hyperlink>
                  <w:r w:rsidR="008F3A43">
                    <w:t xml:space="preserve"> - Photos of over 100 beautiful gems ranging from the popular to the obscure. </w:t>
                  </w:r>
                </w:p>
              </w:tc>
            </w:tr>
          </w:tbl>
          <w:p w:rsidR="008F3A43" w:rsidRDefault="008F3A43">
            <w:pPr>
              <w:rPr>
                <w:sz w:val="24"/>
                <w:szCs w:val="24"/>
              </w:rPr>
            </w:pPr>
          </w:p>
        </w:tc>
        <w:tc>
          <w:tcPr>
            <w:tcW w:w="0" w:type="auto"/>
            <w:vAlign w:val="center"/>
            <w:hideMark/>
          </w:tcPr>
          <w:p w:rsidR="008F3A43" w:rsidRDefault="008F3A43">
            <w:r>
              <w:rPr>
                <w:noProof/>
                <w:color w:val="0000FF"/>
              </w:rPr>
              <w:drawing>
                <wp:inline distT="0" distB="0" distL="0" distR="0">
                  <wp:extent cx="1712595" cy="1235075"/>
                  <wp:effectExtent l="19050" t="0" r="1905" b="0"/>
                  <wp:docPr id="24" name="Picture 24" descr="Geologist Tool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eologist Tools">
                            <a:hlinkClick r:id="rId21"/>
                          </pic:cNvPr>
                          <pic:cNvPicPr>
                            <a:picLocks noChangeAspect="1" noChangeArrowheads="1"/>
                          </pic:cNvPicPr>
                        </pic:nvPicPr>
                        <pic:blipFill>
                          <a:blip r:embed="rId171"/>
                          <a:srcRect/>
                          <a:stretch>
                            <a:fillRect/>
                          </a:stretch>
                        </pic:blipFill>
                        <pic:spPr bwMode="auto">
                          <a:xfrm>
                            <a:off x="0" y="0"/>
                            <a:ext cx="1712595" cy="1235075"/>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772"/>
            </w:tblGrid>
            <w:tr w:rsidR="008F3A43">
              <w:trPr>
                <w:tblCellSpacing w:w="0" w:type="dxa"/>
              </w:trPr>
              <w:tc>
                <w:tcPr>
                  <w:tcW w:w="0" w:type="auto"/>
                  <w:vAlign w:val="center"/>
                  <w:hideMark/>
                </w:tcPr>
                <w:p w:rsidR="008F3A43" w:rsidRDefault="00C74E6B">
                  <w:pPr>
                    <w:rPr>
                      <w:sz w:val="24"/>
                      <w:szCs w:val="24"/>
                    </w:rPr>
                  </w:pPr>
                  <w:hyperlink r:id="rId172" w:history="1">
                    <w:r w:rsidR="008F3A43">
                      <w:rPr>
                        <w:rStyle w:val="Hyperlink"/>
                        <w:b/>
                        <w:bCs/>
                      </w:rPr>
                      <w:t>Geologist Tools:</w:t>
                    </w:r>
                  </w:hyperlink>
                  <w:r w:rsidR="008F3A43">
                    <w:t xml:space="preserve"> Visit our store for a large selection of field and laboratory tools. </w:t>
                  </w:r>
                </w:p>
              </w:tc>
            </w:tr>
          </w:tbl>
          <w:p w:rsidR="008F3A43" w:rsidRDefault="008F3A43">
            <w:pPr>
              <w:rPr>
                <w:sz w:val="24"/>
                <w:szCs w:val="24"/>
              </w:rPr>
            </w:pPr>
          </w:p>
        </w:tc>
      </w:tr>
      <w:tr w:rsidR="008F3A43" w:rsidTr="008F3A43">
        <w:trPr>
          <w:tblCellSpacing w:w="15" w:type="dxa"/>
        </w:trPr>
        <w:tc>
          <w:tcPr>
            <w:tcW w:w="0" w:type="auto"/>
            <w:vAlign w:val="center"/>
            <w:hideMark/>
          </w:tcPr>
          <w:p w:rsidR="008F3A43" w:rsidRDefault="008F3A43">
            <w:r>
              <w:rPr>
                <w:noProof/>
                <w:color w:val="0000FF"/>
              </w:rPr>
              <w:drawing>
                <wp:inline distT="0" distB="0" distL="0" distR="0">
                  <wp:extent cx="1712595" cy="1235075"/>
                  <wp:effectExtent l="19050" t="0" r="1905" b="0"/>
                  <wp:docPr id="25" name="Picture 25" descr="Asteroid Impact Map">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steroid Impact Map">
                            <a:hlinkClick r:id="rId173"/>
                          </pic:cNvPr>
                          <pic:cNvPicPr>
                            <a:picLocks noChangeAspect="1" noChangeArrowheads="1"/>
                          </pic:cNvPicPr>
                        </pic:nvPicPr>
                        <pic:blipFill>
                          <a:blip r:embed="rId174"/>
                          <a:srcRect/>
                          <a:stretch>
                            <a:fillRect/>
                          </a:stretch>
                        </pic:blipFill>
                        <pic:spPr bwMode="auto">
                          <a:xfrm>
                            <a:off x="0" y="0"/>
                            <a:ext cx="1712595" cy="1235075"/>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778"/>
            </w:tblGrid>
            <w:tr w:rsidR="008F3A43">
              <w:trPr>
                <w:tblCellSpacing w:w="0" w:type="dxa"/>
              </w:trPr>
              <w:tc>
                <w:tcPr>
                  <w:tcW w:w="0" w:type="auto"/>
                  <w:vAlign w:val="center"/>
                  <w:hideMark/>
                </w:tcPr>
                <w:p w:rsidR="008F3A43" w:rsidRDefault="00C74E6B">
                  <w:pPr>
                    <w:rPr>
                      <w:sz w:val="24"/>
                      <w:szCs w:val="24"/>
                    </w:rPr>
                  </w:pPr>
                  <w:hyperlink r:id="rId175" w:history="1">
                    <w:r w:rsidR="008F3A43">
                      <w:rPr>
                        <w:rStyle w:val="Hyperlink"/>
                        <w:b/>
                        <w:bCs/>
                      </w:rPr>
                      <w:t>Asteroid Impact Map:</w:t>
                    </w:r>
                  </w:hyperlink>
                  <w:r w:rsidR="008F3A43">
                    <w:t xml:space="preserve"> Explore fifty of the most obvious asteroid impact craters on Earth. </w:t>
                  </w:r>
                </w:p>
              </w:tc>
            </w:tr>
          </w:tbl>
          <w:p w:rsidR="008F3A43" w:rsidRDefault="008F3A43">
            <w:pPr>
              <w:rPr>
                <w:sz w:val="24"/>
                <w:szCs w:val="24"/>
              </w:rPr>
            </w:pPr>
          </w:p>
        </w:tc>
        <w:tc>
          <w:tcPr>
            <w:tcW w:w="0" w:type="auto"/>
            <w:vAlign w:val="center"/>
            <w:hideMark/>
          </w:tcPr>
          <w:p w:rsidR="008F3A43" w:rsidRDefault="008F3A43">
            <w:r>
              <w:rPr>
                <w:noProof/>
                <w:color w:val="0000FF"/>
              </w:rPr>
              <w:drawing>
                <wp:inline distT="0" distB="0" distL="0" distR="0">
                  <wp:extent cx="1712595" cy="1235075"/>
                  <wp:effectExtent l="19050" t="0" r="1905" b="0"/>
                  <wp:docPr id="26" name="Picture 26" descr="Diamonds from Coal">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monds from Coal">
                            <a:hlinkClick r:id="rId176"/>
                          </pic:cNvPr>
                          <pic:cNvPicPr>
                            <a:picLocks noChangeAspect="1" noChangeArrowheads="1"/>
                          </pic:cNvPicPr>
                        </pic:nvPicPr>
                        <pic:blipFill>
                          <a:blip r:embed="rId177"/>
                          <a:srcRect/>
                          <a:stretch>
                            <a:fillRect/>
                          </a:stretch>
                        </pic:blipFill>
                        <pic:spPr bwMode="auto">
                          <a:xfrm>
                            <a:off x="0" y="0"/>
                            <a:ext cx="1712595" cy="1235075"/>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772"/>
            </w:tblGrid>
            <w:tr w:rsidR="008F3A43">
              <w:trPr>
                <w:tblCellSpacing w:w="0" w:type="dxa"/>
              </w:trPr>
              <w:tc>
                <w:tcPr>
                  <w:tcW w:w="0" w:type="auto"/>
                  <w:vAlign w:val="center"/>
                  <w:hideMark/>
                </w:tcPr>
                <w:p w:rsidR="008F3A43" w:rsidRDefault="00C74E6B">
                  <w:pPr>
                    <w:rPr>
                      <w:sz w:val="24"/>
                      <w:szCs w:val="24"/>
                    </w:rPr>
                  </w:pPr>
                  <w:hyperlink r:id="rId178" w:history="1">
                    <w:r w:rsidR="008F3A43">
                      <w:rPr>
                        <w:rStyle w:val="Hyperlink"/>
                        <w:b/>
                        <w:bCs/>
                      </w:rPr>
                      <w:t>Biggest Misconception:</w:t>
                    </w:r>
                  </w:hyperlink>
                  <w:r w:rsidR="008F3A43">
                    <w:t xml:space="preserve"> Lots of people think that diamonds form from coal. Not True! </w:t>
                  </w:r>
                </w:p>
              </w:tc>
            </w:tr>
          </w:tbl>
          <w:p w:rsidR="008F3A43" w:rsidRDefault="008F3A43">
            <w:pPr>
              <w:rPr>
                <w:sz w:val="24"/>
                <w:szCs w:val="24"/>
              </w:rPr>
            </w:pPr>
          </w:p>
        </w:tc>
      </w:tr>
      <w:tr w:rsidR="008F3A43" w:rsidTr="008F3A43">
        <w:trPr>
          <w:tblCellSpacing w:w="15" w:type="dxa"/>
        </w:trPr>
        <w:tc>
          <w:tcPr>
            <w:tcW w:w="0" w:type="auto"/>
            <w:vAlign w:val="center"/>
            <w:hideMark/>
          </w:tcPr>
          <w:p w:rsidR="008F3A43" w:rsidRDefault="008F3A43">
            <w:r>
              <w:rPr>
                <w:noProof/>
                <w:color w:val="0000FF"/>
              </w:rPr>
              <w:lastRenderedPageBreak/>
              <w:drawing>
                <wp:inline distT="0" distB="0" distL="0" distR="0">
                  <wp:extent cx="1712595" cy="1235075"/>
                  <wp:effectExtent l="19050" t="0" r="1905" b="0"/>
                  <wp:docPr id="27" name="Picture 27" descr="Gem Silica">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m Silica">
                            <a:hlinkClick r:id="rId179"/>
                          </pic:cNvPr>
                          <pic:cNvPicPr>
                            <a:picLocks noChangeAspect="1" noChangeArrowheads="1"/>
                          </pic:cNvPicPr>
                        </pic:nvPicPr>
                        <pic:blipFill>
                          <a:blip r:embed="rId180"/>
                          <a:srcRect/>
                          <a:stretch>
                            <a:fillRect/>
                          </a:stretch>
                        </pic:blipFill>
                        <pic:spPr bwMode="auto">
                          <a:xfrm>
                            <a:off x="0" y="0"/>
                            <a:ext cx="1712595" cy="1235075"/>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778"/>
            </w:tblGrid>
            <w:tr w:rsidR="008F3A43">
              <w:trPr>
                <w:tblCellSpacing w:w="0" w:type="dxa"/>
              </w:trPr>
              <w:tc>
                <w:tcPr>
                  <w:tcW w:w="0" w:type="auto"/>
                  <w:vAlign w:val="center"/>
                  <w:hideMark/>
                </w:tcPr>
                <w:p w:rsidR="008F3A43" w:rsidRDefault="00C74E6B">
                  <w:pPr>
                    <w:rPr>
                      <w:sz w:val="24"/>
                      <w:szCs w:val="24"/>
                    </w:rPr>
                  </w:pPr>
                  <w:hyperlink r:id="rId181" w:history="1">
                    <w:r w:rsidR="008F3A43">
                      <w:rPr>
                        <w:rStyle w:val="Hyperlink"/>
                        <w:b/>
                        <w:bCs/>
                      </w:rPr>
                      <w:t>Gem Silica</w:t>
                    </w:r>
                  </w:hyperlink>
                  <w:r w:rsidR="008F3A43">
                    <w:t xml:space="preserve"> is a blue chalcedony colored by copper. It is the rarest and most valuable chalcedony. </w:t>
                  </w:r>
                </w:p>
              </w:tc>
            </w:tr>
          </w:tbl>
          <w:p w:rsidR="008F3A43" w:rsidRDefault="008F3A43">
            <w:pPr>
              <w:rPr>
                <w:sz w:val="24"/>
                <w:szCs w:val="24"/>
              </w:rPr>
            </w:pPr>
          </w:p>
        </w:tc>
        <w:tc>
          <w:tcPr>
            <w:tcW w:w="0" w:type="auto"/>
            <w:vAlign w:val="center"/>
            <w:hideMark/>
          </w:tcPr>
          <w:p w:rsidR="008F3A43" w:rsidRDefault="008F3A43">
            <w:r>
              <w:rPr>
                <w:noProof/>
                <w:color w:val="0000FF"/>
              </w:rPr>
              <w:drawing>
                <wp:inline distT="0" distB="0" distL="0" distR="0">
                  <wp:extent cx="1712595" cy="1235075"/>
                  <wp:effectExtent l="19050" t="0" r="1905" b="0"/>
                  <wp:docPr id="28" name="Picture 28" descr="The Largest Tsunami! ">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Largest Tsunami! ">
                            <a:hlinkClick r:id="rId182"/>
                          </pic:cNvPr>
                          <pic:cNvPicPr>
                            <a:picLocks noChangeAspect="1" noChangeArrowheads="1"/>
                          </pic:cNvPicPr>
                        </pic:nvPicPr>
                        <pic:blipFill>
                          <a:blip r:embed="rId183"/>
                          <a:srcRect/>
                          <a:stretch>
                            <a:fillRect/>
                          </a:stretch>
                        </pic:blipFill>
                        <pic:spPr bwMode="auto">
                          <a:xfrm>
                            <a:off x="0" y="0"/>
                            <a:ext cx="1712595" cy="1235075"/>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772"/>
            </w:tblGrid>
            <w:tr w:rsidR="008F3A43">
              <w:trPr>
                <w:tblCellSpacing w:w="0" w:type="dxa"/>
              </w:trPr>
              <w:tc>
                <w:tcPr>
                  <w:tcW w:w="0" w:type="auto"/>
                  <w:vAlign w:val="center"/>
                  <w:hideMark/>
                </w:tcPr>
                <w:p w:rsidR="008F3A43" w:rsidRDefault="00C74E6B">
                  <w:pPr>
                    <w:rPr>
                      <w:sz w:val="24"/>
                      <w:szCs w:val="24"/>
                    </w:rPr>
                  </w:pPr>
                  <w:hyperlink r:id="rId184" w:history="1">
                    <w:r w:rsidR="008F3A43">
                      <w:rPr>
                        <w:rStyle w:val="Hyperlink"/>
                        <w:b/>
                        <w:bCs/>
                      </w:rPr>
                      <w:t xml:space="preserve">The Largest Tsunami! </w:t>
                    </w:r>
                  </w:hyperlink>
                  <w:r w:rsidR="008F3A43">
                    <w:t xml:space="preserve">The tsunami with the highest run-up was in Lituya Bay, Alaska. </w:t>
                  </w:r>
                </w:p>
              </w:tc>
            </w:tr>
          </w:tbl>
          <w:p w:rsidR="008F3A43" w:rsidRDefault="008F3A43">
            <w:pPr>
              <w:rPr>
                <w:sz w:val="24"/>
                <w:szCs w:val="24"/>
              </w:rPr>
            </w:pPr>
          </w:p>
        </w:tc>
      </w:tr>
      <w:tr w:rsidR="008F3A43" w:rsidTr="008F3A43">
        <w:trPr>
          <w:tblCellSpacing w:w="15" w:type="dxa"/>
        </w:trPr>
        <w:tc>
          <w:tcPr>
            <w:tcW w:w="0" w:type="auto"/>
            <w:vAlign w:val="center"/>
            <w:hideMark/>
          </w:tcPr>
          <w:p w:rsidR="008F3A43" w:rsidRDefault="008F3A43">
            <w:r>
              <w:rPr>
                <w:noProof/>
                <w:color w:val="0000FF"/>
              </w:rPr>
              <w:drawing>
                <wp:inline distT="0" distB="0" distL="0" distR="0">
                  <wp:extent cx="1712595" cy="1235075"/>
                  <wp:effectExtent l="19050" t="0" r="1905" b="0"/>
                  <wp:docPr id="29" name="Picture 29" descr="Volcanic Ash">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olcanic Ash">
                            <a:hlinkClick r:id="rId185"/>
                          </pic:cNvPr>
                          <pic:cNvPicPr>
                            <a:picLocks noChangeAspect="1" noChangeArrowheads="1"/>
                          </pic:cNvPicPr>
                        </pic:nvPicPr>
                        <pic:blipFill>
                          <a:blip r:embed="rId186"/>
                          <a:srcRect/>
                          <a:stretch>
                            <a:fillRect/>
                          </a:stretch>
                        </pic:blipFill>
                        <pic:spPr bwMode="auto">
                          <a:xfrm>
                            <a:off x="0" y="0"/>
                            <a:ext cx="1712595" cy="1235075"/>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778"/>
            </w:tblGrid>
            <w:tr w:rsidR="008F3A43">
              <w:trPr>
                <w:tblCellSpacing w:w="0" w:type="dxa"/>
              </w:trPr>
              <w:tc>
                <w:tcPr>
                  <w:tcW w:w="0" w:type="auto"/>
                  <w:vAlign w:val="center"/>
                  <w:hideMark/>
                </w:tcPr>
                <w:p w:rsidR="008F3A43" w:rsidRDefault="00C74E6B">
                  <w:pPr>
                    <w:rPr>
                      <w:sz w:val="24"/>
                      <w:szCs w:val="24"/>
                    </w:rPr>
                  </w:pPr>
                  <w:hyperlink r:id="rId187" w:history="1">
                    <w:r w:rsidR="008F3A43">
                      <w:rPr>
                        <w:rStyle w:val="Hyperlink"/>
                        <w:b/>
                        <w:bCs/>
                      </w:rPr>
                      <w:t>Volcanic Ash:</w:t>
                    </w:r>
                  </w:hyperlink>
                  <w:r w:rsidR="008F3A43">
                    <w:t xml:space="preserve"> Learn about volcanic ash, volcanic dust and their impacts. </w:t>
                  </w:r>
                </w:p>
              </w:tc>
            </w:tr>
          </w:tbl>
          <w:p w:rsidR="008F3A43" w:rsidRDefault="008F3A43">
            <w:pPr>
              <w:rPr>
                <w:sz w:val="24"/>
                <w:szCs w:val="24"/>
              </w:rPr>
            </w:pPr>
          </w:p>
        </w:tc>
        <w:tc>
          <w:tcPr>
            <w:tcW w:w="0" w:type="auto"/>
            <w:vAlign w:val="center"/>
            <w:hideMark/>
          </w:tcPr>
          <w:p w:rsidR="008F3A43" w:rsidRDefault="008F3A43">
            <w:r>
              <w:rPr>
                <w:noProof/>
                <w:color w:val="0000FF"/>
              </w:rPr>
              <w:drawing>
                <wp:inline distT="0" distB="0" distL="0" distR="0">
                  <wp:extent cx="1712595" cy="1235075"/>
                  <wp:effectExtent l="19050" t="0" r="1905" b="0"/>
                  <wp:docPr id="30" name="Picture 30" descr="Is Water a Mineral?">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s Water a Mineral?">
                            <a:hlinkClick r:id="rId188"/>
                          </pic:cNvPr>
                          <pic:cNvPicPr>
                            <a:picLocks noChangeAspect="1" noChangeArrowheads="1"/>
                          </pic:cNvPicPr>
                        </pic:nvPicPr>
                        <pic:blipFill>
                          <a:blip r:embed="rId189"/>
                          <a:srcRect/>
                          <a:stretch>
                            <a:fillRect/>
                          </a:stretch>
                        </pic:blipFill>
                        <pic:spPr bwMode="auto">
                          <a:xfrm>
                            <a:off x="0" y="0"/>
                            <a:ext cx="1712595" cy="1235075"/>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2772"/>
            </w:tblGrid>
            <w:tr w:rsidR="008F3A43">
              <w:trPr>
                <w:tblCellSpacing w:w="0" w:type="dxa"/>
              </w:trPr>
              <w:tc>
                <w:tcPr>
                  <w:tcW w:w="0" w:type="auto"/>
                  <w:vAlign w:val="center"/>
                  <w:hideMark/>
                </w:tcPr>
                <w:p w:rsidR="008F3A43" w:rsidRDefault="00C74E6B">
                  <w:pPr>
                    <w:rPr>
                      <w:sz w:val="24"/>
                      <w:szCs w:val="24"/>
                    </w:rPr>
                  </w:pPr>
                  <w:hyperlink r:id="rId190" w:history="1">
                    <w:r w:rsidR="008F3A43">
                      <w:rPr>
                        <w:rStyle w:val="Hyperlink"/>
                        <w:b/>
                        <w:bCs/>
                      </w:rPr>
                      <w:t>Are Water and Ice Minerals?</w:t>
                    </w:r>
                  </w:hyperlink>
                  <w:r w:rsidR="008F3A43">
                    <w:t xml:space="preserve"> Comparing their properties with the definition of a mineral. </w:t>
                  </w:r>
                </w:p>
              </w:tc>
            </w:tr>
          </w:tbl>
          <w:p w:rsidR="008F3A43" w:rsidRDefault="008F3A43">
            <w:pPr>
              <w:rPr>
                <w:sz w:val="24"/>
                <w:szCs w:val="24"/>
              </w:rPr>
            </w:pPr>
          </w:p>
        </w:tc>
      </w:tr>
    </w:tbl>
    <w:p w:rsidR="008F3A43" w:rsidRDefault="008F3A43" w:rsidP="008F3A43"/>
    <w:tbl>
      <w:tblPr>
        <w:tblW w:w="5700" w:type="dxa"/>
        <w:tblCellSpacing w:w="0" w:type="dxa"/>
        <w:tblCellMar>
          <w:top w:w="240" w:type="dxa"/>
          <w:left w:w="240" w:type="dxa"/>
          <w:bottom w:w="240" w:type="dxa"/>
          <w:right w:w="240" w:type="dxa"/>
        </w:tblCellMar>
        <w:tblLook w:val="04A0"/>
      </w:tblPr>
      <w:tblGrid>
        <w:gridCol w:w="5700"/>
      </w:tblGrid>
      <w:tr w:rsidR="008F3A43" w:rsidTr="008F3A43">
        <w:trPr>
          <w:tblCellSpacing w:w="0" w:type="dxa"/>
        </w:trPr>
        <w:tc>
          <w:tcPr>
            <w:tcW w:w="0" w:type="auto"/>
            <w:shd w:val="clear" w:color="auto" w:fill="FFFFFF"/>
            <w:vAlign w:val="center"/>
            <w:hideMark/>
          </w:tcPr>
          <w:p w:rsidR="008F3A43" w:rsidRDefault="008F3A43">
            <w:pPr>
              <w:jc w:val="center"/>
              <w:rPr>
                <w:sz w:val="24"/>
                <w:szCs w:val="24"/>
              </w:rPr>
            </w:pPr>
            <w:r>
              <w:rPr>
                <w:noProof/>
              </w:rPr>
              <w:drawing>
                <wp:inline distT="0" distB="0" distL="0" distR="0">
                  <wp:extent cx="2859405" cy="116205"/>
                  <wp:effectExtent l="19050" t="0" r="0" b="0"/>
                  <wp:docPr id="31" name="Picture 31" descr="http://geology.com/ads-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eology.com/ads-300.jpg"/>
                          <pic:cNvPicPr>
                            <a:picLocks noChangeAspect="1" noChangeArrowheads="1"/>
                          </pic:cNvPicPr>
                        </pic:nvPicPr>
                        <pic:blipFill>
                          <a:blip r:embed="rId191"/>
                          <a:srcRect/>
                          <a:stretch>
                            <a:fillRect/>
                          </a:stretch>
                        </pic:blipFill>
                        <pic:spPr bwMode="auto">
                          <a:xfrm>
                            <a:off x="0" y="0"/>
                            <a:ext cx="2859405" cy="116205"/>
                          </a:xfrm>
                          <a:prstGeom prst="rect">
                            <a:avLst/>
                          </a:prstGeom>
                          <a:noFill/>
                          <a:ln w="9525">
                            <a:noFill/>
                            <a:miter lim="800000"/>
                            <a:headEnd/>
                            <a:tailEnd/>
                          </a:ln>
                        </pic:spPr>
                      </pic:pic>
                    </a:graphicData>
                  </a:graphic>
                </wp:inline>
              </w:drawing>
            </w:r>
          </w:p>
        </w:tc>
      </w:tr>
    </w:tbl>
    <w:p w:rsidR="008F3A43" w:rsidRDefault="008F3A43" w:rsidP="008F3A43"/>
    <w:p w:rsidR="008F3A43" w:rsidRDefault="008F3A43" w:rsidP="008F3A43">
      <w:r>
        <w:rPr>
          <w:noProof/>
          <w:color w:val="0000FF"/>
        </w:rPr>
        <w:drawing>
          <wp:inline distT="0" distB="0" distL="0" distR="0">
            <wp:extent cx="2954655" cy="156845"/>
            <wp:effectExtent l="19050" t="0" r="0" b="0"/>
            <wp:docPr id="32" name="Picture 32" descr="http://geology.com/faq300.gif">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eology.com/faq300.gif">
                      <a:hlinkClick r:id="rId192"/>
                    </pic:cNvPr>
                    <pic:cNvPicPr>
                      <a:picLocks noChangeAspect="1" noChangeArrowheads="1"/>
                    </pic:cNvPicPr>
                  </pic:nvPicPr>
                  <pic:blipFill>
                    <a:blip r:embed="rId193"/>
                    <a:srcRect/>
                    <a:stretch>
                      <a:fillRect/>
                    </a:stretch>
                  </pic:blipFill>
                  <pic:spPr bwMode="auto">
                    <a:xfrm>
                      <a:off x="0" y="0"/>
                      <a:ext cx="2954655" cy="156845"/>
                    </a:xfrm>
                    <a:prstGeom prst="rect">
                      <a:avLst/>
                    </a:prstGeom>
                    <a:noFill/>
                    <a:ln w="9525">
                      <a:noFill/>
                      <a:miter lim="800000"/>
                      <a:headEnd/>
                      <a:tailEnd/>
                    </a:ln>
                  </pic:spPr>
                </pic:pic>
              </a:graphicData>
            </a:graphic>
          </wp:inline>
        </w:drawing>
      </w:r>
      <w:r>
        <w:br/>
        <w:t>© 2005-2017 Geology.com. All Rights Reserved.</w:t>
      </w:r>
      <w:r>
        <w:br/>
        <w:t>Images, code, and content on this website are property of Geology.com and are protected by copyright law.</w:t>
      </w:r>
      <w:r>
        <w:br/>
        <w:t>Geology.com does not grant permission for any use, republication, or redistribution.</w:t>
      </w:r>
      <w:r>
        <w:br/>
      </w:r>
    </w:p>
    <w:p w:rsidR="008F3A43" w:rsidRDefault="008F3A43" w:rsidP="008F3A43">
      <w:r>
        <w:t>Images, code and content owned by others are marked on the pages where they appear.</w:t>
      </w:r>
    </w:p>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p w:rsidR="008F3A43" w:rsidRDefault="008F3A43" w:rsidP="008F3A43"/>
    <w:tbl>
      <w:tblPr>
        <w:tblW w:w="0" w:type="auto"/>
        <w:tblCellSpacing w:w="0" w:type="dxa"/>
        <w:tblCellMar>
          <w:left w:w="0" w:type="dxa"/>
          <w:right w:w="0" w:type="dxa"/>
        </w:tblCellMar>
        <w:tblLook w:val="04A0"/>
      </w:tblPr>
      <w:tblGrid>
        <w:gridCol w:w="7663"/>
        <w:gridCol w:w="1363"/>
      </w:tblGrid>
      <w:tr w:rsidR="003927CE" w:rsidTr="003927CE">
        <w:trPr>
          <w:tblCellSpacing w:w="0" w:type="dxa"/>
        </w:trPr>
        <w:tc>
          <w:tcPr>
            <w:tcW w:w="0" w:type="auto"/>
            <w:gridSpan w:val="2"/>
            <w:vAlign w:val="center"/>
            <w:hideMark/>
          </w:tcPr>
          <w:p w:rsidR="003927CE" w:rsidRDefault="00C74E6B" w:rsidP="003927CE">
            <w:hyperlink r:id="rId194" w:tooltip="Sandatlas" w:history="1">
              <w:r w:rsidR="003927CE">
                <w:rPr>
                  <w:rStyle w:val="Hyperlink"/>
                </w:rPr>
                <w:t> </w:t>
              </w:r>
            </w:hyperlink>
          </w:p>
          <w:p w:rsidR="003927CE" w:rsidRDefault="00C74E6B" w:rsidP="003927CE">
            <w:pPr>
              <w:pStyle w:val="Heading2"/>
            </w:pPr>
            <w:hyperlink r:id="rId195" w:history="1">
              <w:r w:rsidR="003927CE">
                <w:rPr>
                  <w:rStyle w:val="Hyperlink"/>
                </w:rPr>
                <w:t>Sandatlas</w:t>
              </w:r>
            </w:hyperlink>
          </w:p>
          <w:p w:rsidR="003927CE" w:rsidRDefault="00C74E6B" w:rsidP="003927CE">
            <w:pPr>
              <w:numPr>
                <w:ilvl w:val="0"/>
                <w:numId w:val="6"/>
              </w:numPr>
              <w:spacing w:before="100" w:beforeAutospacing="1" w:after="100" w:afterAutospacing="1" w:line="240" w:lineRule="auto"/>
            </w:pPr>
            <w:hyperlink r:id="rId196" w:history="1">
              <w:r w:rsidR="003927CE">
                <w:rPr>
                  <w:rStyle w:val="Hyperlink"/>
                </w:rPr>
                <w:t>Rock Types</w:t>
              </w:r>
            </w:hyperlink>
          </w:p>
          <w:p w:rsidR="003927CE" w:rsidRDefault="00C74E6B" w:rsidP="003927CE">
            <w:pPr>
              <w:numPr>
                <w:ilvl w:val="0"/>
                <w:numId w:val="6"/>
              </w:numPr>
              <w:spacing w:before="100" w:beforeAutospacing="1" w:after="100" w:afterAutospacing="1" w:line="240" w:lineRule="auto"/>
            </w:pPr>
            <w:hyperlink r:id="rId197" w:history="1">
              <w:r w:rsidR="003927CE">
                <w:rPr>
                  <w:rStyle w:val="Hyperlink"/>
                </w:rPr>
                <w:t>Minerals</w:t>
              </w:r>
            </w:hyperlink>
          </w:p>
          <w:p w:rsidR="003927CE" w:rsidRDefault="00C74E6B" w:rsidP="003927CE">
            <w:pPr>
              <w:numPr>
                <w:ilvl w:val="0"/>
                <w:numId w:val="6"/>
              </w:numPr>
              <w:spacing w:before="100" w:beforeAutospacing="1" w:after="100" w:afterAutospacing="1" w:line="240" w:lineRule="auto"/>
            </w:pPr>
            <w:hyperlink r:id="rId198" w:history="1">
              <w:r w:rsidR="003927CE">
                <w:rPr>
                  <w:rStyle w:val="Hyperlink"/>
                </w:rPr>
                <w:t>Sand Types</w:t>
              </w:r>
            </w:hyperlink>
          </w:p>
          <w:p w:rsidR="003927CE" w:rsidRDefault="00C74E6B" w:rsidP="003927CE">
            <w:pPr>
              <w:numPr>
                <w:ilvl w:val="0"/>
                <w:numId w:val="6"/>
              </w:numPr>
              <w:spacing w:before="100" w:beforeAutospacing="1" w:after="100" w:afterAutospacing="1" w:line="240" w:lineRule="auto"/>
            </w:pPr>
            <w:hyperlink r:id="rId199" w:history="1">
              <w:r w:rsidR="003927CE">
                <w:rPr>
                  <w:rStyle w:val="Hyperlink"/>
                </w:rPr>
                <w:t>Photos</w:t>
              </w:r>
            </w:hyperlink>
          </w:p>
          <w:p w:rsidR="003927CE" w:rsidRDefault="00C74E6B" w:rsidP="003927CE">
            <w:pPr>
              <w:numPr>
                <w:ilvl w:val="0"/>
                <w:numId w:val="6"/>
              </w:numPr>
              <w:spacing w:before="100" w:beforeAutospacing="1" w:after="100" w:afterAutospacing="1" w:line="240" w:lineRule="auto"/>
            </w:pPr>
            <w:hyperlink r:id="rId200" w:history="1">
              <w:r w:rsidR="003927CE">
                <w:rPr>
                  <w:rStyle w:val="Hyperlink"/>
                </w:rPr>
                <w:t>Contact</w:t>
              </w:r>
            </w:hyperlink>
          </w:p>
          <w:p w:rsidR="003927CE" w:rsidRDefault="00C74E6B" w:rsidP="003927CE">
            <w:pPr>
              <w:numPr>
                <w:ilvl w:val="0"/>
                <w:numId w:val="6"/>
              </w:numPr>
              <w:spacing w:before="100" w:beforeAutospacing="1" w:after="100" w:afterAutospacing="1" w:line="240" w:lineRule="auto"/>
              <w:rPr>
                <w:sz w:val="24"/>
                <w:szCs w:val="24"/>
              </w:rPr>
            </w:pPr>
            <w:hyperlink r:id="rId201" w:history="1">
              <w:r w:rsidR="003927CE">
                <w:rPr>
                  <w:rStyle w:val="Hyperlink"/>
                </w:rPr>
                <w:t>About</w:t>
              </w:r>
            </w:hyperlink>
          </w:p>
        </w:tc>
      </w:tr>
      <w:tr w:rsidR="003927CE" w:rsidTr="003927CE">
        <w:trPr>
          <w:tblCellSpacing w:w="0" w:type="dxa"/>
        </w:trPr>
        <w:tc>
          <w:tcPr>
            <w:tcW w:w="0" w:type="auto"/>
            <w:vAlign w:val="center"/>
            <w:hideMark/>
          </w:tcPr>
          <w:p w:rsidR="003927CE" w:rsidRDefault="003927CE" w:rsidP="003927CE">
            <w:pPr>
              <w:pStyle w:val="Heading1"/>
            </w:pPr>
            <w:r>
              <w:lastRenderedPageBreak/>
              <w:t>Basalt</w:t>
            </w:r>
          </w:p>
          <w:p w:rsidR="003927CE" w:rsidRDefault="003927CE" w:rsidP="003927CE">
            <w:pPr>
              <w:pStyle w:val="NormalWeb"/>
            </w:pPr>
            <w:r>
              <w:t>Basalt is a very common dark-colored volcanic rock composed of calcic plagioclase (usually labradorite), clinopyroxene (</w:t>
            </w:r>
            <w:hyperlink r:id="rId202" w:tooltip="Augite" w:history="1">
              <w:r>
                <w:rPr>
                  <w:rStyle w:val="Hyperlink"/>
                </w:rPr>
                <w:t>augite</w:t>
              </w:r>
            </w:hyperlink>
            <w:r>
              <w:t xml:space="preserve">) and iron ore (titaniferous </w:t>
            </w:r>
            <w:hyperlink r:id="rId203" w:tooltip="Magnetite" w:history="1">
              <w:r>
                <w:rPr>
                  <w:rStyle w:val="Hyperlink"/>
                </w:rPr>
                <w:t>magnetite</w:t>
              </w:r>
            </w:hyperlink>
            <w:r>
              <w:t xml:space="preserve">). Basalt may also contain </w:t>
            </w:r>
            <w:hyperlink r:id="rId204" w:tooltip="Olivine" w:history="1">
              <w:r>
                <w:rPr>
                  <w:rStyle w:val="Hyperlink"/>
                </w:rPr>
                <w:t>olivine</w:t>
              </w:r>
            </w:hyperlink>
            <w:r>
              <w:t xml:space="preserve">, quartz, hornblende, nepheline, orthopyroxene, etc. Basalt is a volcanic equivalent of </w:t>
            </w:r>
            <w:hyperlink r:id="rId205" w:tooltip="Gabbro" w:history="1">
              <w:r>
                <w:rPr>
                  <w:rStyle w:val="Hyperlink"/>
                </w:rPr>
                <w:t>gabbro</w:t>
              </w:r>
            </w:hyperlink>
            <w:r>
              <w:t xml:space="preserve">. </w:t>
            </w:r>
          </w:p>
          <w:p w:rsidR="003927CE" w:rsidRDefault="003927CE" w:rsidP="003927CE">
            <w:r>
              <w:rPr>
                <w:noProof/>
              </w:rPr>
              <w:drawing>
                <wp:inline distT="0" distB="0" distL="0" distR="0">
                  <wp:extent cx="7144385" cy="5260975"/>
                  <wp:effectExtent l="19050" t="0" r="0" b="0"/>
                  <wp:docPr id="71" name="Picture 71" descr="Basalt roc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asalt rock sample"/>
                          <pic:cNvPicPr>
                            <a:picLocks noChangeAspect="1" noChangeArrowheads="1"/>
                          </pic:cNvPicPr>
                        </pic:nvPicPr>
                        <pic:blipFill>
                          <a:blip r:embed="rId206"/>
                          <a:srcRect/>
                          <a:stretch>
                            <a:fillRect/>
                          </a:stretch>
                        </pic:blipFill>
                        <pic:spPr bwMode="auto">
                          <a:xfrm>
                            <a:off x="0" y="0"/>
                            <a:ext cx="7144385" cy="5260975"/>
                          </a:xfrm>
                          <a:prstGeom prst="rect">
                            <a:avLst/>
                          </a:prstGeom>
                          <a:noFill/>
                          <a:ln w="9525">
                            <a:noFill/>
                            <a:miter lim="800000"/>
                            <a:headEnd/>
                            <a:tailEnd/>
                          </a:ln>
                        </pic:spPr>
                      </pic:pic>
                    </a:graphicData>
                  </a:graphic>
                </wp:inline>
              </w:drawing>
            </w:r>
          </w:p>
          <w:p w:rsidR="003927CE" w:rsidRDefault="003927CE" w:rsidP="003927CE">
            <w:pPr>
              <w:pStyle w:val="wp-caption-text"/>
            </w:pPr>
            <w:r>
              <w:t>Basalt is a fine-grained and dark-colored rock. Black color is given to basalt by pyroxene group mineral augite. Width of the sample is 12 cm.</w:t>
            </w:r>
          </w:p>
          <w:p w:rsidR="003927CE" w:rsidRDefault="003927CE" w:rsidP="003927CE">
            <w:pPr>
              <w:pStyle w:val="NormalWeb"/>
            </w:pPr>
            <w:r>
              <w:t xml:space="preserve">Basalt is usually black or dark gray and relatively featureless. It is composed of mineral grains which are mostly indistinguishable to the naked eye. Basalt may also contain volcanic glass. Basalt may contain phenocrysts (larger crystals within fine-grained groundmass) and vesicules (holes that were filled by </w:t>
            </w:r>
            <w:hyperlink r:id="rId207" w:tooltip="Volcanic gases" w:history="1">
              <w:r>
                <w:rPr>
                  <w:rStyle w:val="Hyperlink"/>
                </w:rPr>
                <w:t>volcanic gases</w:t>
              </w:r>
            </w:hyperlink>
            <w:r>
              <w:t>).</w:t>
            </w:r>
          </w:p>
          <w:p w:rsidR="003927CE" w:rsidRDefault="003927CE" w:rsidP="003927CE">
            <w:pPr>
              <w:pStyle w:val="NormalWeb"/>
              <w:rPr>
                <w:ins w:id="0" w:author="Unknown"/>
              </w:rPr>
            </w:pPr>
            <w:ins w:id="1" w:author="Unknown">
              <w:r>
                <w:t xml:space="preserve">Black color is given to basalt by pyroxene and magnetite. Both of them contain </w:t>
              </w:r>
              <w:r>
                <w:lastRenderedPageBreak/>
                <w:t>iron and this is the reason why they are black. So this is iron again which is responsible for the coloration of basalt. Plagioclase, volumetrically usually the most important constituent, is mostly pale gray in color.</w:t>
              </w:r>
            </w:ins>
          </w:p>
          <w:p w:rsidR="003927CE" w:rsidRDefault="003927CE" w:rsidP="003927CE">
            <w:pPr>
              <w:rPr>
                <w:ins w:id="2" w:author="Unknown"/>
              </w:rPr>
            </w:pPr>
            <w:r>
              <w:rPr>
                <w:noProof/>
              </w:rPr>
              <w:drawing>
                <wp:inline distT="0" distB="0" distL="0" distR="0">
                  <wp:extent cx="7144385" cy="4763135"/>
                  <wp:effectExtent l="19050" t="0" r="0" b="0"/>
                  <wp:docPr id="72" name="Picture 72" descr="Glowing pahoehoe lava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lowing pahoehoe lava flow"/>
                          <pic:cNvPicPr>
                            <a:picLocks noChangeAspect="1" noChangeArrowheads="1"/>
                          </pic:cNvPicPr>
                        </pic:nvPicPr>
                        <pic:blipFill>
                          <a:blip r:embed="rId208"/>
                          <a:srcRect/>
                          <a:stretch>
                            <a:fillRect/>
                          </a:stretch>
                        </pic:blipFill>
                        <pic:spPr bwMode="auto">
                          <a:xfrm>
                            <a:off x="0" y="0"/>
                            <a:ext cx="7144385" cy="4763135"/>
                          </a:xfrm>
                          <a:prstGeom prst="rect">
                            <a:avLst/>
                          </a:prstGeom>
                          <a:noFill/>
                          <a:ln w="9525">
                            <a:noFill/>
                            <a:miter lim="800000"/>
                            <a:headEnd/>
                            <a:tailEnd/>
                          </a:ln>
                        </pic:spPr>
                      </pic:pic>
                    </a:graphicData>
                  </a:graphic>
                </wp:inline>
              </w:drawing>
            </w:r>
          </w:p>
          <w:p w:rsidR="003927CE" w:rsidRDefault="003927CE" w:rsidP="003927CE">
            <w:pPr>
              <w:pStyle w:val="wp-caption-text"/>
              <w:rPr>
                <w:ins w:id="3" w:author="Unknown"/>
              </w:rPr>
            </w:pPr>
            <w:ins w:id="4" w:author="Unknown">
              <w:r>
                <w:t>Basalt lava flowing in Hawai’i (Kilauea volcano, Pu’u O’o vent).</w:t>
              </w:r>
            </w:ins>
          </w:p>
          <w:p w:rsidR="003927CE" w:rsidRDefault="003927CE" w:rsidP="003927CE">
            <w:pPr>
              <w:pStyle w:val="NormalWeb"/>
              <w:rPr>
                <w:ins w:id="5" w:author="Unknown"/>
              </w:rPr>
            </w:pPr>
            <w:ins w:id="6" w:author="Unknown">
              <w:r>
                <w:t xml:space="preserve">Basalt is a major </w:t>
              </w:r>
              <w:r w:rsidR="00C74E6B">
                <w:fldChar w:fldCharType="begin"/>
              </w:r>
              <w:r>
                <w:instrText xml:space="preserve"> HYPERLINK "http://www.sandatlas.org/rock-types/" </w:instrText>
              </w:r>
              <w:r w:rsidR="00C74E6B">
                <w:fldChar w:fldCharType="separate"/>
              </w:r>
              <w:r>
                <w:rPr>
                  <w:rStyle w:val="Hyperlink"/>
                </w:rPr>
                <w:t>rock type</w:t>
              </w:r>
              <w:r w:rsidR="00C74E6B">
                <w:fldChar w:fldCharType="end"/>
              </w:r>
              <w:r>
                <w:t xml:space="preserve"> that occurs in virtually every tectonic setting. Basalt is clearly the most common volcanic rock on Earth and basaltic rocks (including gabbro, </w:t>
              </w:r>
              <w:r w:rsidR="00C74E6B">
                <w:fldChar w:fldCharType="begin"/>
              </w:r>
              <w:r>
                <w:instrText xml:space="preserve"> HYPERLINK "http://www.sandatlas.org/diabase/" \o "Diabase" </w:instrText>
              </w:r>
              <w:r w:rsidR="00C74E6B">
                <w:fldChar w:fldCharType="separate"/>
              </w:r>
              <w:r>
                <w:rPr>
                  <w:rStyle w:val="Hyperlink"/>
                </w:rPr>
                <w:t>diabase</w:t>
              </w:r>
              <w:r w:rsidR="00C74E6B">
                <w:fldChar w:fldCharType="end"/>
              </w:r>
              <w:r>
                <w:t xml:space="preserve"> and their metamorphosed equivalents) are the most common rocks in the crust</w:t>
              </w:r>
              <w:r w:rsidR="00C74E6B">
                <w:fldChar w:fldCharType="begin"/>
              </w:r>
              <w:r>
                <w:instrText xml:space="preserve"> HYPERLINK "http://www.sandatlas.org/basalt/" \l "2" </w:instrText>
              </w:r>
              <w:r w:rsidR="00C74E6B">
                <w:fldChar w:fldCharType="separate"/>
              </w:r>
              <w:r>
                <w:rPr>
                  <w:rStyle w:val="Hyperlink"/>
                  <w:vertAlign w:val="superscript"/>
                </w:rPr>
                <w:t>2</w:t>
              </w:r>
              <w:r w:rsidR="00C74E6B">
                <w:fldChar w:fldCharType="end"/>
              </w:r>
              <w:r>
                <w:t xml:space="preserve">. Basalt is also common on the Moon and other rocky planets of the Solar System. </w:t>
              </w:r>
            </w:ins>
          </w:p>
          <w:p w:rsidR="003927CE" w:rsidRDefault="003927CE" w:rsidP="003927CE">
            <w:pPr>
              <w:pStyle w:val="NormalWeb"/>
              <w:rPr>
                <w:ins w:id="7" w:author="Unknown"/>
              </w:rPr>
            </w:pPr>
            <w:ins w:id="8" w:author="Unknown">
              <w:r>
                <w:t>What makes basalt so common? Basalt is the original constituent of the crust from which almost all other rock types have evolved. Basalt forms when mantle rocks (</w:t>
              </w:r>
              <w:r w:rsidR="00C74E6B">
                <w:fldChar w:fldCharType="begin"/>
              </w:r>
              <w:r>
                <w:instrText xml:space="preserve"> HYPERLINK "http://www.sandatlas.org/peridotite/" \o "Peridotite" </w:instrText>
              </w:r>
              <w:r w:rsidR="00C74E6B">
                <w:fldChar w:fldCharType="separate"/>
              </w:r>
              <w:r>
                <w:rPr>
                  <w:rStyle w:val="Hyperlink"/>
                </w:rPr>
                <w:t>peridotite</w:t>
              </w:r>
              <w:r w:rsidR="00C74E6B">
                <w:fldChar w:fldCharType="end"/>
              </w:r>
              <w:r>
                <w:t xml:space="preserve">) start to melt. Rocks melt incongruently. It basically means that melt that forms has a different composition from the source rocks. Of course, it can only happen if rocks melt only partially, but this is exactly what happens in the upper mantle. It melts partially to yield basaltic magma which is less dense and rises upward to form new oceanic crust in mid-ocean ridges or volcanoes and intrusives (dikes, sills) in many other tectonic regimes. Basalt is the source rock of other more evolved volcanic rocks like dacite, </w:t>
              </w:r>
              <w:r>
                <w:lastRenderedPageBreak/>
                <w:t>rhyolite, etc.</w:t>
              </w:r>
            </w:ins>
          </w:p>
          <w:p w:rsidR="003927CE" w:rsidRDefault="003927CE" w:rsidP="003927CE">
            <w:pPr>
              <w:pStyle w:val="NormalWeb"/>
              <w:rPr>
                <w:ins w:id="9" w:author="Unknown"/>
              </w:rPr>
            </w:pPr>
            <w:r>
              <w:rPr>
                <w:noProof/>
              </w:rPr>
              <w:drawing>
                <wp:inline distT="0" distB="0" distL="0" distR="0">
                  <wp:extent cx="6858000" cy="4572000"/>
                  <wp:effectExtent l="19050" t="0" r="0" b="0"/>
                  <wp:docPr id="73" name="Picture 73" descr="https://lh3.googleusercontent.com/-ClnSb9LeMlg/UMifxAFev2I/AAAAAAAAIbA/c8V9wAbgFAYnN2hTlx6Zq5C-c90EUUPtgCHM/s720/IMG_6574%2Bbasalt%2Bblack%2Bsand%2B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3.googleusercontent.com/-ClnSb9LeMlg/UMifxAFev2I/AAAAAAAAIbA/c8V9wAbgFAYnN2hTlx6Zq5C-c90EUUPtgCHM/s720/IMG_6574%2Bbasalt%2Bblack%2Bsand%2Bformation.jpg"/>
                          <pic:cNvPicPr>
                            <a:picLocks noChangeAspect="1" noChangeArrowheads="1"/>
                          </pic:cNvPicPr>
                        </pic:nvPicPr>
                        <pic:blipFill>
                          <a:blip r:embed="rId209"/>
                          <a:srcRect/>
                          <a:stretch>
                            <a:fillRect/>
                          </a:stretch>
                        </pic:blipFill>
                        <pic:spPr bwMode="auto">
                          <a:xfrm>
                            <a:off x="0" y="0"/>
                            <a:ext cx="6858000" cy="4572000"/>
                          </a:xfrm>
                          <a:prstGeom prst="rect">
                            <a:avLst/>
                          </a:prstGeom>
                          <a:noFill/>
                          <a:ln w="9525">
                            <a:noFill/>
                            <a:miter lim="800000"/>
                            <a:headEnd/>
                            <a:tailEnd/>
                          </a:ln>
                        </pic:spPr>
                      </pic:pic>
                    </a:graphicData>
                  </a:graphic>
                </wp:inline>
              </w:drawing>
            </w:r>
            <w:ins w:id="10" w:author="Unknown">
              <w:r>
                <w:br/>
              </w:r>
              <w:r>
                <w:rPr>
                  <w:rStyle w:val="Emphasis"/>
                  <w:rFonts w:eastAsiaTheme="majorEastAsia"/>
                </w:rPr>
                <w:t>Basalt pebbles near the southern tip of La Palma slowly transforming into black sand typical to volcanic oceanic islands.</w:t>
              </w:r>
              <w:r>
                <w:br/>
              </w:r>
            </w:ins>
            <w:r>
              <w:rPr>
                <w:noProof/>
              </w:rPr>
              <w:lastRenderedPageBreak/>
              <w:drawing>
                <wp:inline distT="0" distB="0" distL="0" distR="0">
                  <wp:extent cx="6858000" cy="6755765"/>
                  <wp:effectExtent l="19050" t="0" r="0" b="0"/>
                  <wp:docPr id="74" name="Picture 74" descr="https://lh3.googleusercontent.com/-gD_MzsNV-_g/UIwlodVN6_I/AAAAAAAAIjw/ASNEdtOgPu8wOoDFWAOTa3o3qC3FJTLmwCHM/s720/00304%2BIMG_6190%2B8%2Bcm%2Bbasalt%2BGiant%2527s%2BCause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3.googleusercontent.com/-gD_MzsNV-_g/UIwlodVN6_I/AAAAAAAAIjw/ASNEdtOgPu8wOoDFWAOTa3o3qC3FJTLmwCHM/s720/00304%2BIMG_6190%2B8%2Bcm%2Bbasalt%2BGiant%2527s%2BCauseway.jpg"/>
                          <pic:cNvPicPr>
                            <a:picLocks noChangeAspect="1" noChangeArrowheads="1"/>
                          </pic:cNvPicPr>
                        </pic:nvPicPr>
                        <pic:blipFill>
                          <a:blip r:embed="rId210"/>
                          <a:srcRect/>
                          <a:stretch>
                            <a:fillRect/>
                          </a:stretch>
                        </pic:blipFill>
                        <pic:spPr bwMode="auto">
                          <a:xfrm>
                            <a:off x="0" y="0"/>
                            <a:ext cx="6858000" cy="6755765"/>
                          </a:xfrm>
                          <a:prstGeom prst="rect">
                            <a:avLst/>
                          </a:prstGeom>
                          <a:noFill/>
                          <a:ln w="9525">
                            <a:noFill/>
                            <a:miter lim="800000"/>
                            <a:headEnd/>
                            <a:tailEnd/>
                          </a:ln>
                        </pic:spPr>
                      </pic:pic>
                    </a:graphicData>
                  </a:graphic>
                </wp:inline>
              </w:drawing>
            </w:r>
            <w:ins w:id="11" w:author="Unknown">
              <w:r>
                <w:br/>
              </w:r>
              <w:r>
                <w:rPr>
                  <w:rStyle w:val="Emphasis"/>
                  <w:rFonts w:eastAsiaTheme="majorEastAsia"/>
                </w:rPr>
                <w:t>Basalt sample collected near the Giant’s Causeway, Northern Ireland. Width of sample 8 cm.</w:t>
              </w:r>
              <w:r>
                <w:br/>
              </w:r>
            </w:ins>
            <w:r>
              <w:rPr>
                <w:noProof/>
              </w:rPr>
              <w:lastRenderedPageBreak/>
              <w:drawing>
                <wp:inline distT="0" distB="0" distL="0" distR="0">
                  <wp:extent cx="6858000" cy="4885690"/>
                  <wp:effectExtent l="19050" t="0" r="0" b="0"/>
                  <wp:docPr id="75" name="Picture 75" descr="https://lh3.googleusercontent.com/-k1bxRwdY2LY/UMZO83C0cfI/AAAAAAAAH8Q/lvjd8YqpXzsQ7K4MUw9Rgf75wLklHY6HgCHM/s720/IMG_6709%2Bgab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3.googleusercontent.com/-k1bxRwdY2LY/UMZO83C0cfI/AAAAAAAAH8Q/lvjd8YqpXzsQ7K4MUw9Rgf75wLklHY6HgCHM/s720/IMG_6709%2Bgabbro.jpg"/>
                          <pic:cNvPicPr>
                            <a:picLocks noChangeAspect="1" noChangeArrowheads="1"/>
                          </pic:cNvPicPr>
                        </pic:nvPicPr>
                        <pic:blipFill>
                          <a:blip r:embed="rId211"/>
                          <a:srcRect/>
                          <a:stretch>
                            <a:fillRect/>
                          </a:stretch>
                        </pic:blipFill>
                        <pic:spPr bwMode="auto">
                          <a:xfrm>
                            <a:off x="0" y="0"/>
                            <a:ext cx="6858000" cy="4885690"/>
                          </a:xfrm>
                          <a:prstGeom prst="rect">
                            <a:avLst/>
                          </a:prstGeom>
                          <a:noFill/>
                          <a:ln w="9525">
                            <a:noFill/>
                            <a:miter lim="800000"/>
                            <a:headEnd/>
                            <a:tailEnd/>
                          </a:ln>
                        </pic:spPr>
                      </pic:pic>
                    </a:graphicData>
                  </a:graphic>
                </wp:inline>
              </w:drawing>
            </w:r>
            <w:ins w:id="12" w:author="Unknown">
              <w:r>
                <w:br/>
              </w:r>
              <w:r>
                <w:rPr>
                  <w:rStyle w:val="Emphasis"/>
                  <w:rFonts w:eastAsiaTheme="majorEastAsia"/>
                </w:rPr>
                <w:t>Gabbro is a coarse-grained (intrusive) equivalent of basalt. This sample of gabbro comes from La Plama. La Palma is an oceanic island, but some parts of it are uplifted and there are deep ravines like Caldera de Taburiente that cuts deep into the interior of the island and allows intrusive rocks like gabbro to be exposed. Width of sample 10 cm.</w:t>
              </w:r>
            </w:ins>
          </w:p>
          <w:p w:rsidR="003927CE" w:rsidRDefault="003927CE" w:rsidP="003927CE">
            <w:pPr>
              <w:pStyle w:val="NormalWeb"/>
              <w:rPr>
                <w:ins w:id="13" w:author="Unknown"/>
              </w:rPr>
            </w:pPr>
            <w:r>
              <w:rPr>
                <w:noProof/>
              </w:rPr>
              <w:lastRenderedPageBreak/>
              <w:drawing>
                <wp:inline distT="0" distB="0" distL="0" distR="0">
                  <wp:extent cx="7622540" cy="5793740"/>
                  <wp:effectExtent l="19050" t="0" r="0" b="0"/>
                  <wp:docPr id="76" name="Picture 76" descr="Dunite xenol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unite xenolith"/>
                          <pic:cNvPicPr>
                            <a:picLocks noChangeAspect="1" noChangeArrowheads="1"/>
                          </pic:cNvPicPr>
                        </pic:nvPicPr>
                        <pic:blipFill>
                          <a:blip r:embed="rId212"/>
                          <a:srcRect/>
                          <a:stretch>
                            <a:fillRect/>
                          </a:stretch>
                        </pic:blipFill>
                        <pic:spPr bwMode="auto">
                          <a:xfrm>
                            <a:off x="0" y="0"/>
                            <a:ext cx="7622540" cy="5793740"/>
                          </a:xfrm>
                          <a:prstGeom prst="rect">
                            <a:avLst/>
                          </a:prstGeom>
                          <a:noFill/>
                          <a:ln w="9525">
                            <a:noFill/>
                            <a:miter lim="800000"/>
                            <a:headEnd/>
                            <a:tailEnd/>
                          </a:ln>
                        </pic:spPr>
                      </pic:pic>
                    </a:graphicData>
                  </a:graphic>
                </wp:inline>
              </w:drawing>
            </w:r>
            <w:ins w:id="14" w:author="Unknown">
              <w:r>
                <w:br/>
              </w:r>
              <w:r>
                <w:rPr>
                  <w:rStyle w:val="Emphasis"/>
                  <w:rFonts w:eastAsiaTheme="majorEastAsia"/>
                </w:rPr>
                <w:t xml:space="preserve">Basaltic rocks may carry </w:t>
              </w:r>
              <w:r w:rsidR="00C74E6B">
                <w:rPr>
                  <w:rStyle w:val="Emphasis"/>
                  <w:rFonts w:eastAsiaTheme="majorEastAsia"/>
                </w:rPr>
                <w:fldChar w:fldCharType="begin"/>
              </w:r>
              <w:r>
                <w:rPr>
                  <w:rStyle w:val="Emphasis"/>
                  <w:rFonts w:eastAsiaTheme="majorEastAsia"/>
                </w:rPr>
                <w:instrText xml:space="preserve"> HYPERLINK "http://www.sandatlas.org/xenolith/" \o "Xenolith" </w:instrText>
              </w:r>
              <w:r w:rsidR="00C74E6B">
                <w:rPr>
                  <w:rStyle w:val="Emphasis"/>
                  <w:rFonts w:eastAsiaTheme="majorEastAsia"/>
                </w:rPr>
                <w:fldChar w:fldCharType="separate"/>
              </w:r>
              <w:r>
                <w:rPr>
                  <w:rStyle w:val="Hyperlink"/>
                  <w:i/>
                  <w:iCs/>
                </w:rPr>
                <w:t>xenoliths</w:t>
              </w:r>
              <w:r w:rsidR="00C74E6B">
                <w:rPr>
                  <w:rStyle w:val="Emphasis"/>
                  <w:rFonts w:eastAsiaTheme="majorEastAsia"/>
                </w:rPr>
                <w:fldChar w:fldCharType="end"/>
              </w:r>
              <w:r>
                <w:rPr>
                  <w:rStyle w:val="Emphasis"/>
                  <w:rFonts w:eastAsiaTheme="majorEastAsia"/>
                </w:rPr>
                <w:t xml:space="preserve"> from the mantle. Here is a bright green </w:t>
              </w:r>
              <w:r w:rsidR="00C74E6B">
                <w:rPr>
                  <w:rStyle w:val="Emphasis"/>
                  <w:rFonts w:eastAsiaTheme="majorEastAsia"/>
                </w:rPr>
                <w:fldChar w:fldCharType="begin"/>
              </w:r>
              <w:r>
                <w:rPr>
                  <w:rStyle w:val="Emphasis"/>
                  <w:rFonts w:eastAsiaTheme="majorEastAsia"/>
                </w:rPr>
                <w:instrText xml:space="preserve"> HYPERLINK "http://www.sandatlas.org/dunite/" \o "Dunite" </w:instrText>
              </w:r>
              <w:r w:rsidR="00C74E6B">
                <w:rPr>
                  <w:rStyle w:val="Emphasis"/>
                  <w:rFonts w:eastAsiaTheme="majorEastAsia"/>
                </w:rPr>
                <w:fldChar w:fldCharType="separate"/>
              </w:r>
              <w:r>
                <w:rPr>
                  <w:rStyle w:val="Hyperlink"/>
                  <w:i/>
                  <w:iCs/>
                </w:rPr>
                <w:t>dunite</w:t>
              </w:r>
              <w:r w:rsidR="00C74E6B">
                <w:rPr>
                  <w:rStyle w:val="Emphasis"/>
                  <w:rFonts w:eastAsiaTheme="majorEastAsia"/>
                </w:rPr>
                <w:fldChar w:fldCharType="end"/>
              </w:r>
              <w:r>
                <w:rPr>
                  <w:rStyle w:val="Emphasis"/>
                  <w:rFonts w:eastAsiaTheme="majorEastAsia"/>
                </w:rPr>
                <w:t xml:space="preserve"> xenolith inside basalt from Hawai’i. Width of sample 8 cm.</w:t>
              </w:r>
            </w:ins>
          </w:p>
          <w:p w:rsidR="003927CE" w:rsidRDefault="003927CE" w:rsidP="003927CE">
            <w:pPr>
              <w:pStyle w:val="Heading1"/>
              <w:rPr>
                <w:ins w:id="15" w:author="Unknown"/>
              </w:rPr>
            </w:pPr>
            <w:ins w:id="16" w:author="Unknown">
              <w:r>
                <w:t>Classification</w:t>
              </w:r>
            </w:ins>
          </w:p>
          <w:p w:rsidR="003927CE" w:rsidRDefault="003927CE" w:rsidP="003927CE">
            <w:pPr>
              <w:pStyle w:val="NormalWeb"/>
              <w:rPr>
                <w:ins w:id="17" w:author="Unknown"/>
              </w:rPr>
            </w:pPr>
            <w:r>
              <w:rPr>
                <w:noProof/>
              </w:rPr>
              <w:lastRenderedPageBreak/>
              <w:drawing>
                <wp:inline distT="0" distB="0" distL="0" distR="0">
                  <wp:extent cx="6858000" cy="5151755"/>
                  <wp:effectExtent l="19050" t="0" r="0" b="0"/>
                  <wp:docPr id="77" name="Picture 77" descr="https://lh3.googleusercontent.com/-pSqdDmJ4RIc/UMtWH8nv01I/AAAAAAAAIAk/o7nDjq61hTcxx4lBKuU_16KWibFckspoACHM/s720/TAS-basa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3.googleusercontent.com/-pSqdDmJ4RIc/UMtWH8nv01I/AAAAAAAAIAk/o7nDjq61hTcxx4lBKuU_16KWibFckspoACHM/s720/TAS-basalt.gif"/>
                          <pic:cNvPicPr>
                            <a:picLocks noChangeAspect="1" noChangeArrowheads="1"/>
                          </pic:cNvPicPr>
                        </pic:nvPicPr>
                        <pic:blipFill>
                          <a:blip r:embed="rId213"/>
                          <a:srcRect/>
                          <a:stretch>
                            <a:fillRect/>
                          </a:stretch>
                        </pic:blipFill>
                        <pic:spPr bwMode="auto">
                          <a:xfrm>
                            <a:off x="0" y="0"/>
                            <a:ext cx="6858000" cy="5151755"/>
                          </a:xfrm>
                          <a:prstGeom prst="rect">
                            <a:avLst/>
                          </a:prstGeom>
                          <a:noFill/>
                          <a:ln w="9525">
                            <a:noFill/>
                            <a:miter lim="800000"/>
                            <a:headEnd/>
                            <a:tailEnd/>
                          </a:ln>
                        </pic:spPr>
                      </pic:pic>
                    </a:graphicData>
                  </a:graphic>
                </wp:inline>
              </w:drawing>
            </w:r>
            <w:ins w:id="18" w:author="Unknown">
              <w:r>
                <w:br/>
              </w:r>
              <w:r>
                <w:rPr>
                  <w:rStyle w:val="Emphasis"/>
                  <w:rFonts w:eastAsiaTheme="majorEastAsia"/>
                </w:rPr>
                <w:t xml:space="preserve">Basalt has a strict chemical definition. It is defined in the </w:t>
              </w:r>
              <w:r w:rsidR="00C74E6B">
                <w:rPr>
                  <w:rStyle w:val="Emphasis"/>
                  <w:rFonts w:eastAsiaTheme="majorEastAsia"/>
                </w:rPr>
                <w:fldChar w:fldCharType="begin"/>
              </w:r>
              <w:r>
                <w:rPr>
                  <w:rStyle w:val="Emphasis"/>
                  <w:rFonts w:eastAsiaTheme="majorEastAsia"/>
                </w:rPr>
                <w:instrText xml:space="preserve"> HYPERLINK "http://www.sandatlas.org/tas-diagram/" \o "TAS diagram" </w:instrText>
              </w:r>
              <w:r w:rsidR="00C74E6B">
                <w:rPr>
                  <w:rStyle w:val="Emphasis"/>
                  <w:rFonts w:eastAsiaTheme="majorEastAsia"/>
                </w:rPr>
                <w:fldChar w:fldCharType="separate"/>
              </w:r>
              <w:r>
                <w:rPr>
                  <w:rStyle w:val="Hyperlink"/>
                  <w:i/>
                  <w:iCs/>
                </w:rPr>
                <w:t>TAS diagram</w:t>
              </w:r>
              <w:r w:rsidR="00C74E6B">
                <w:rPr>
                  <w:rStyle w:val="Emphasis"/>
                  <w:rFonts w:eastAsiaTheme="majorEastAsia"/>
                </w:rPr>
                <w:fldChar w:fldCharType="end"/>
              </w:r>
              <w:r>
                <w:rPr>
                  <w:rStyle w:val="Emphasis"/>
                  <w:rFonts w:eastAsiaTheme="majorEastAsia"/>
                </w:rPr>
                <w:t xml:space="preserve"> shown above. Basalt is an </w:t>
              </w:r>
              <w:r w:rsidR="00C74E6B">
                <w:rPr>
                  <w:rStyle w:val="Emphasis"/>
                  <w:rFonts w:eastAsiaTheme="majorEastAsia"/>
                </w:rPr>
                <w:fldChar w:fldCharType="begin"/>
              </w:r>
              <w:r>
                <w:rPr>
                  <w:rStyle w:val="Emphasis"/>
                  <w:rFonts w:eastAsiaTheme="majorEastAsia"/>
                </w:rPr>
                <w:instrText xml:space="preserve"> HYPERLINK "http://www.sandatlas.org/igneous-rocks/" \o "Igneous rocks" </w:instrText>
              </w:r>
              <w:r w:rsidR="00C74E6B">
                <w:rPr>
                  <w:rStyle w:val="Emphasis"/>
                  <w:rFonts w:eastAsiaTheme="majorEastAsia"/>
                </w:rPr>
                <w:fldChar w:fldCharType="separate"/>
              </w:r>
              <w:r>
                <w:rPr>
                  <w:rStyle w:val="Hyperlink"/>
                  <w:i/>
                  <w:iCs/>
                </w:rPr>
                <w:t>igneous rock</w:t>
              </w:r>
              <w:r w:rsidR="00C74E6B">
                <w:rPr>
                  <w:rStyle w:val="Emphasis"/>
                  <w:rFonts w:eastAsiaTheme="majorEastAsia"/>
                </w:rPr>
                <w:fldChar w:fldCharType="end"/>
              </w:r>
              <w:r>
                <w:rPr>
                  <w:rStyle w:val="Emphasis"/>
                  <w:rFonts w:eastAsiaTheme="majorEastAsia"/>
                </w:rPr>
                <w:t xml:space="preserve"> that contains more than 45 and less than 52% of SiO</w:t>
              </w:r>
              <w:r>
                <w:rPr>
                  <w:rStyle w:val="Emphasis"/>
                  <w:rFonts w:eastAsiaTheme="majorEastAsia"/>
                  <w:vertAlign w:val="subscript"/>
                </w:rPr>
                <w:t>2</w:t>
              </w:r>
              <w:r>
                <w:rPr>
                  <w:rStyle w:val="Emphasis"/>
                  <w:rFonts w:eastAsiaTheme="majorEastAsia"/>
                </w:rPr>
                <w:t xml:space="preserve"> and less than five percent of total alkalies (K</w:t>
              </w:r>
              <w:r>
                <w:rPr>
                  <w:rStyle w:val="Emphasis"/>
                  <w:rFonts w:eastAsiaTheme="majorEastAsia"/>
                  <w:vertAlign w:val="subscript"/>
                </w:rPr>
                <w:t>2</w:t>
              </w:r>
              <w:r>
                <w:rPr>
                  <w:rStyle w:val="Emphasis"/>
                  <w:rFonts w:eastAsiaTheme="majorEastAsia"/>
                </w:rPr>
                <w:t>O + Na</w:t>
              </w:r>
              <w:r>
                <w:rPr>
                  <w:rStyle w:val="Emphasis"/>
                  <w:rFonts w:eastAsiaTheme="majorEastAsia"/>
                  <w:vertAlign w:val="subscript"/>
                </w:rPr>
                <w:t>2</w:t>
              </w:r>
              <w:r>
                <w:rPr>
                  <w:rStyle w:val="Emphasis"/>
                  <w:rFonts w:eastAsiaTheme="majorEastAsia"/>
                </w:rPr>
                <w:t>O)</w:t>
              </w:r>
              <w:r w:rsidR="00C74E6B">
                <w:rPr>
                  <w:rStyle w:val="Emphasis"/>
                  <w:rFonts w:eastAsiaTheme="majorEastAsia"/>
                </w:rPr>
                <w:fldChar w:fldCharType="begin"/>
              </w:r>
              <w:r>
                <w:rPr>
                  <w:rStyle w:val="Emphasis"/>
                  <w:rFonts w:eastAsiaTheme="majorEastAsia"/>
                </w:rPr>
                <w:instrText xml:space="preserve"> HYPERLINK "http://www.sandatlas.org/basalt/" \l "3" </w:instrText>
              </w:r>
              <w:r w:rsidR="00C74E6B">
                <w:rPr>
                  <w:rStyle w:val="Emphasis"/>
                  <w:rFonts w:eastAsiaTheme="majorEastAsia"/>
                </w:rPr>
                <w:fldChar w:fldCharType="separate"/>
              </w:r>
              <w:r>
                <w:rPr>
                  <w:rStyle w:val="Hyperlink"/>
                  <w:i/>
                  <w:iCs/>
                  <w:vertAlign w:val="superscript"/>
                </w:rPr>
                <w:t>3</w:t>
              </w:r>
              <w:r w:rsidR="00C74E6B">
                <w:rPr>
                  <w:rStyle w:val="Emphasis"/>
                  <w:rFonts w:eastAsiaTheme="majorEastAsia"/>
                </w:rPr>
                <w:fldChar w:fldCharType="end"/>
              </w:r>
              <w:r>
                <w:rPr>
                  <w:rStyle w:val="Emphasis"/>
                  <w:rFonts w:eastAsiaTheme="majorEastAsia"/>
                </w:rPr>
                <w:t>.</w:t>
              </w:r>
            </w:ins>
          </w:p>
          <w:p w:rsidR="003927CE" w:rsidRDefault="003927CE" w:rsidP="003927CE">
            <w:pPr>
              <w:pStyle w:val="NormalWeb"/>
              <w:rPr>
                <w:ins w:id="19" w:author="Unknown"/>
              </w:rPr>
            </w:pPr>
            <w:ins w:id="20" w:author="Unknown">
              <w:r>
                <w:t>Neighboring rock types like basaltic andesite, basanite, picrite (picrobasalt), trachybasalt and even more distant rocks like phonotephrite or andesite may have very similar look and can be easily mistaken for basalt in many cases.</w:t>
              </w:r>
            </w:ins>
          </w:p>
          <w:p w:rsidR="003927CE" w:rsidRDefault="003927CE" w:rsidP="003927CE">
            <w:pPr>
              <w:pStyle w:val="NormalWeb"/>
              <w:rPr>
                <w:ins w:id="21" w:author="Unknown"/>
              </w:rPr>
            </w:pPr>
            <w:ins w:id="22" w:author="Unknown">
              <w:r>
                <w:t>Basalt is widespread in many tectonic regimes, but there are slight variations in chemical composition which allow more precise classification. MORB is an acronym for “mid-ocean ridge basalt” and OIB for “oceanic island basalt”. MORB is a result of partial melting of the upper mantle which is already recycled many times while OIB is at least partly from more deeper part of the mantle (deep-sourced mantle plumes that feed hot spots like Hawai’i or the Canary Islands) and is therefore less depleted in incompatible chemical elements.</w:t>
              </w:r>
            </w:ins>
          </w:p>
          <w:p w:rsidR="003927CE" w:rsidRDefault="003927CE" w:rsidP="003927CE">
            <w:pPr>
              <w:pStyle w:val="NormalWeb"/>
              <w:rPr>
                <w:ins w:id="23" w:author="Unknown"/>
              </w:rPr>
            </w:pPr>
            <w:r>
              <w:rPr>
                <w:noProof/>
              </w:rPr>
              <w:lastRenderedPageBreak/>
              <w:drawing>
                <wp:inline distT="0" distB="0" distL="0" distR="0">
                  <wp:extent cx="6858000" cy="5029200"/>
                  <wp:effectExtent l="19050" t="0" r="0" b="0"/>
                  <wp:docPr id="78" name="Picture 78" descr="https://lh3.googleusercontent.com/-CEhxEPAi8Bw/UIwxQ86HUEI/AAAAAAAAIA4/RCFDvyFuvQkD-i75xw9ccfRF6mrhnFn7gCHM/s720/00103%2BIMG_6025%2Bande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3.googleusercontent.com/-CEhxEPAi8Bw/UIwxQ86HUEI/AAAAAAAAIA4/RCFDvyFuvQkD-i75xw9ccfRF6mrhnFn7gCHM/s720/00103%2BIMG_6025%2Bandesite.jpg"/>
                          <pic:cNvPicPr>
                            <a:picLocks noChangeAspect="1" noChangeArrowheads="1"/>
                          </pic:cNvPicPr>
                        </pic:nvPicPr>
                        <pic:blipFill>
                          <a:blip r:embed="rId214"/>
                          <a:srcRect/>
                          <a:stretch>
                            <a:fillRect/>
                          </a:stretch>
                        </pic:blipFill>
                        <pic:spPr bwMode="auto">
                          <a:xfrm>
                            <a:off x="0" y="0"/>
                            <a:ext cx="6858000" cy="5029200"/>
                          </a:xfrm>
                          <a:prstGeom prst="rect">
                            <a:avLst/>
                          </a:prstGeom>
                          <a:noFill/>
                          <a:ln w="9525">
                            <a:noFill/>
                            <a:miter lim="800000"/>
                            <a:headEnd/>
                            <a:tailEnd/>
                          </a:ln>
                        </pic:spPr>
                      </pic:pic>
                    </a:graphicData>
                  </a:graphic>
                </wp:inline>
              </w:drawing>
            </w:r>
            <w:ins w:id="24" w:author="Unknown">
              <w:r>
                <w:br/>
              </w:r>
              <w:r>
                <w:rPr>
                  <w:rStyle w:val="Emphasis"/>
                  <w:rFonts w:eastAsiaTheme="majorEastAsia"/>
                </w:rPr>
                <w:t>Andesite is similar to basalt, but it contains more silica and is generally lighter in color. White crystals are plagioclase phenocrysts, but they contain less Ca and more Na than plagioclase in basalt does. Andesite is very common product of subduction zone volcanism. Santorini, Greece. Width of sample 7 cm.</w:t>
              </w:r>
            </w:ins>
          </w:p>
          <w:p w:rsidR="003927CE" w:rsidRDefault="003927CE" w:rsidP="003927CE">
            <w:pPr>
              <w:pStyle w:val="Heading1"/>
              <w:rPr>
                <w:ins w:id="25" w:author="Unknown"/>
              </w:rPr>
            </w:pPr>
            <w:ins w:id="26" w:author="Unknown">
              <w:r>
                <w:t>Composition</w:t>
              </w:r>
            </w:ins>
          </w:p>
          <w:p w:rsidR="003927CE" w:rsidRDefault="003927CE" w:rsidP="003927CE">
            <w:pPr>
              <w:pStyle w:val="NormalWeb"/>
              <w:rPr>
                <w:ins w:id="27" w:author="Unknown"/>
              </w:rPr>
            </w:pPr>
            <w:ins w:id="28" w:author="Unknown">
              <w:r>
                <w:t>Average chemical composition of basalt determined by 3594 chemical analyses of basaltic rocks</w:t>
              </w:r>
              <w:r w:rsidR="00C74E6B">
                <w:fldChar w:fldCharType="begin"/>
              </w:r>
              <w:r>
                <w:instrText xml:space="preserve"> HYPERLINK "http://www.sandatlas.org/basalt/" \l "2" </w:instrText>
              </w:r>
              <w:r w:rsidR="00C74E6B">
                <w:fldChar w:fldCharType="separate"/>
              </w:r>
              <w:r>
                <w:rPr>
                  <w:rStyle w:val="Hyperlink"/>
                  <w:vertAlign w:val="superscript"/>
                </w:rPr>
                <w:t>2</w:t>
              </w:r>
              <w:r w:rsidR="00C74E6B">
                <w:fldChar w:fldCharType="end"/>
              </w:r>
              <w:r>
                <w:t xml:space="preserve"> (numbers are mass percents, recalculated volatile-free to total 100%):</w:t>
              </w:r>
            </w:ins>
          </w:p>
          <w:p w:rsidR="003927CE" w:rsidRDefault="003927CE" w:rsidP="003927CE">
            <w:pPr>
              <w:pStyle w:val="NormalWeb"/>
              <w:rPr>
                <w:ins w:id="29" w:author="Unknown"/>
              </w:rPr>
            </w:pPr>
            <w:ins w:id="30" w:author="Unknown">
              <w:r>
                <w:t>SiO</w:t>
              </w:r>
              <w:r>
                <w:rPr>
                  <w:vertAlign w:val="subscript"/>
                </w:rPr>
                <w:t>2</w:t>
              </w:r>
              <w:r>
                <w:t xml:space="preserve"> — 49.97</w:t>
              </w:r>
              <w:r>
                <w:br/>
                <w:t>TiO</w:t>
              </w:r>
              <w:r>
                <w:rPr>
                  <w:vertAlign w:val="subscript"/>
                </w:rPr>
                <w:t>2</w:t>
              </w:r>
              <w:r>
                <w:t xml:space="preserve"> — 1.87</w:t>
              </w:r>
              <w:r>
                <w:br/>
                <w:t>Al</w:t>
              </w:r>
              <w:r>
                <w:rPr>
                  <w:vertAlign w:val="subscript"/>
                </w:rPr>
                <w:t>2</w:t>
              </w:r>
              <w:r>
                <w:t>O</w:t>
              </w:r>
              <w:r>
                <w:rPr>
                  <w:vertAlign w:val="subscript"/>
                </w:rPr>
                <w:t>3</w:t>
              </w:r>
              <w:r>
                <w:t xml:space="preserve"> — 15.99</w:t>
              </w:r>
              <w:r>
                <w:br/>
                <w:t>Fe</w:t>
              </w:r>
              <w:r>
                <w:rPr>
                  <w:vertAlign w:val="subscript"/>
                </w:rPr>
                <w:t>2</w:t>
              </w:r>
              <w:r>
                <w:t>O</w:t>
              </w:r>
              <w:r>
                <w:rPr>
                  <w:vertAlign w:val="subscript"/>
                </w:rPr>
                <w:t>3</w:t>
              </w:r>
              <w:r>
                <w:t xml:space="preserve"> — 3.85</w:t>
              </w:r>
              <w:r>
                <w:br/>
                <w:t>FeO — 7.24</w:t>
              </w:r>
              <w:r>
                <w:br/>
                <w:t>MnO — 0.20</w:t>
              </w:r>
              <w:r>
                <w:br/>
                <w:t>MgO — 6.84</w:t>
              </w:r>
              <w:r>
                <w:br/>
                <w:t>CaO — 9.62</w:t>
              </w:r>
              <w:r>
                <w:br/>
              </w:r>
              <w:r>
                <w:lastRenderedPageBreak/>
                <w:t>Na</w:t>
              </w:r>
              <w:r>
                <w:rPr>
                  <w:vertAlign w:val="subscript"/>
                </w:rPr>
                <w:t>2</w:t>
              </w:r>
              <w:r>
                <w:t>O — 2.96</w:t>
              </w:r>
              <w:r>
                <w:br/>
                <w:t>K</w:t>
              </w:r>
              <w:r>
                <w:rPr>
                  <w:vertAlign w:val="subscript"/>
                </w:rPr>
                <w:t>2</w:t>
              </w:r>
              <w:r>
                <w:t>O — 1.12</w:t>
              </w:r>
              <w:r>
                <w:br/>
                <w:t>P</w:t>
              </w:r>
              <w:r>
                <w:rPr>
                  <w:vertAlign w:val="subscript"/>
                </w:rPr>
                <w:t>2</w:t>
              </w:r>
              <w:r>
                <w:t>O</w:t>
              </w:r>
              <w:r>
                <w:rPr>
                  <w:vertAlign w:val="subscript"/>
                </w:rPr>
                <w:t>5</w:t>
              </w:r>
              <w:r>
                <w:t xml:space="preserve"> — 0.35</w:t>
              </w:r>
            </w:ins>
          </w:p>
          <w:p w:rsidR="003927CE" w:rsidRDefault="003927CE" w:rsidP="003927CE">
            <w:pPr>
              <w:pStyle w:val="NormalWeb"/>
              <w:rPr>
                <w:ins w:id="31" w:author="Unknown"/>
              </w:rPr>
            </w:pPr>
            <w:ins w:id="32" w:author="Unknown">
              <w:r>
                <w:t xml:space="preserve">Minerals that host these chemical elements (chemical composition of igneous rocks is traditionally expressed in oxides) are augite, plagioclase and titaniferous magnetite. These minerals are difficult to demonstrate because they are too small to be seen in typical basalt, but some basaltic rocks are porphyritic (lots of porphyritic rocks can be seen here: </w:t>
              </w:r>
              <w:r w:rsidR="00C74E6B">
                <w:fldChar w:fldCharType="begin"/>
              </w:r>
              <w:r>
                <w:instrText xml:space="preserve"> HYPERLINK "http://www.sandatlas.org/porphyry/" \o "Porphyry" </w:instrText>
              </w:r>
              <w:r w:rsidR="00C74E6B">
                <w:fldChar w:fldCharType="separate"/>
              </w:r>
              <w:r>
                <w:rPr>
                  <w:rStyle w:val="Hyperlink"/>
                </w:rPr>
                <w:t>porphyry</w:t>
              </w:r>
              <w:r w:rsidR="00C74E6B">
                <w:fldChar w:fldCharType="end"/>
              </w:r>
              <w:r>
                <w:t>) and show some of these minerals nicely (unfortunately not magnetite, though).</w:t>
              </w:r>
            </w:ins>
          </w:p>
          <w:p w:rsidR="003927CE" w:rsidRDefault="003927CE" w:rsidP="003927CE">
            <w:pPr>
              <w:pStyle w:val="NormalWeb"/>
              <w:rPr>
                <w:ins w:id="33" w:author="Unknown"/>
              </w:rPr>
            </w:pPr>
            <w:r>
              <w:rPr>
                <w:noProof/>
              </w:rPr>
              <w:drawing>
                <wp:inline distT="0" distB="0" distL="0" distR="0">
                  <wp:extent cx="6858000" cy="4408170"/>
                  <wp:effectExtent l="19050" t="0" r="0" b="0"/>
                  <wp:docPr id="79" name="Picture 79" descr="https://lh3.googleusercontent.com/-iHmV91eWtUE/UFA-iB3SiQI/AAAAAAAAIGw/xmc67eXNkaMbrDz7X8NFGXxMarS6DF11gCHM/s720/00240%2BIMG_5767%2Bdi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3.googleusercontent.com/-iHmV91eWtUE/UFA-iB3SiQI/AAAAAAAAIGw/xmc67eXNkaMbrDz7X8NFGXxMarS6DF11gCHM/s720/00240%2BIMG_5767%2Bdiabase.jpg"/>
                          <pic:cNvPicPr>
                            <a:picLocks noChangeAspect="1" noChangeArrowheads="1"/>
                          </pic:cNvPicPr>
                        </pic:nvPicPr>
                        <pic:blipFill>
                          <a:blip r:embed="rId215"/>
                          <a:srcRect/>
                          <a:stretch>
                            <a:fillRect/>
                          </a:stretch>
                        </pic:blipFill>
                        <pic:spPr bwMode="auto">
                          <a:xfrm>
                            <a:off x="0" y="0"/>
                            <a:ext cx="6858000" cy="4408170"/>
                          </a:xfrm>
                          <a:prstGeom prst="rect">
                            <a:avLst/>
                          </a:prstGeom>
                          <a:noFill/>
                          <a:ln w="9525">
                            <a:noFill/>
                            <a:miter lim="800000"/>
                            <a:headEnd/>
                            <a:tailEnd/>
                          </a:ln>
                        </pic:spPr>
                      </pic:pic>
                    </a:graphicData>
                  </a:graphic>
                </wp:inline>
              </w:drawing>
            </w:r>
            <w:ins w:id="34" w:author="Unknown">
              <w:r>
                <w:br/>
              </w:r>
              <w:r>
                <w:rPr>
                  <w:rStyle w:val="Emphasis"/>
                  <w:rFonts w:eastAsiaTheme="majorEastAsia"/>
                </w:rPr>
                <w:t xml:space="preserve">Basalt porphyrite from the Isle of Mull, Scotland with many plagioclase phenocrysts. The rock is 8 cm in length. </w:t>
              </w:r>
              <w:r>
                <w:br/>
              </w:r>
            </w:ins>
            <w:r>
              <w:rPr>
                <w:noProof/>
              </w:rPr>
              <w:lastRenderedPageBreak/>
              <w:drawing>
                <wp:inline distT="0" distB="0" distL="0" distR="0">
                  <wp:extent cx="6858000" cy="3998595"/>
                  <wp:effectExtent l="19050" t="0" r="0" b="0"/>
                  <wp:docPr id="80" name="Picture 80" descr="https://lh3.googleusercontent.com/-GlzKlmdfL7k/UFA-e2EDWpI/AAAAAAAAIUk/woa6cHNPcsodor9ohwatdxlAEkygcoKKACHM/s720/00120%2BIMG_6065%2BTenerife%2Bdi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3.googleusercontent.com/-GlzKlmdfL7k/UFA-e2EDWpI/AAAAAAAAIUk/woa6cHNPcsodor9ohwatdxlAEkygcoKKACHM/s720/00120%2BIMG_6065%2BTenerife%2Bdiabase.jpg"/>
                          <pic:cNvPicPr>
                            <a:picLocks noChangeAspect="1" noChangeArrowheads="1"/>
                          </pic:cNvPicPr>
                        </pic:nvPicPr>
                        <pic:blipFill>
                          <a:blip r:embed="rId216"/>
                          <a:srcRect/>
                          <a:stretch>
                            <a:fillRect/>
                          </a:stretch>
                        </pic:blipFill>
                        <pic:spPr bwMode="auto">
                          <a:xfrm>
                            <a:off x="0" y="0"/>
                            <a:ext cx="6858000" cy="3998595"/>
                          </a:xfrm>
                          <a:prstGeom prst="rect">
                            <a:avLst/>
                          </a:prstGeom>
                          <a:noFill/>
                          <a:ln w="9525">
                            <a:noFill/>
                            <a:miter lim="800000"/>
                            <a:headEnd/>
                            <a:tailEnd/>
                          </a:ln>
                        </pic:spPr>
                      </pic:pic>
                    </a:graphicData>
                  </a:graphic>
                </wp:inline>
              </w:drawing>
            </w:r>
            <w:ins w:id="35" w:author="Unknown">
              <w:r>
                <w:br/>
              </w:r>
              <w:r>
                <w:rPr>
                  <w:rStyle w:val="Emphasis"/>
                  <w:rFonts w:eastAsiaTheme="majorEastAsia"/>
                </w:rPr>
                <w:t>Porphyritic basaltic rock from Tenerife. Phenocrysts are plagioclase (white) and augite (black). Width of sample 14 cm.</w:t>
              </w:r>
              <w:r>
                <w:br/>
              </w:r>
            </w:ins>
            <w:r>
              <w:rPr>
                <w:noProof/>
              </w:rPr>
              <w:lastRenderedPageBreak/>
              <w:drawing>
                <wp:inline distT="0" distB="0" distL="0" distR="0">
                  <wp:extent cx="6858000" cy="5145405"/>
                  <wp:effectExtent l="19050" t="0" r="0" b="0"/>
                  <wp:docPr id="81" name="Picture 81" descr="https://lh3.googleusercontent.com/-c2NSiDX876k/UEieDc5LkHI/AAAAAAAAIlQ/Mf3XCn3f-oAjyLRN5vi00dOv-RlA9NMswCHM/s720/00226%2BIMG_0390%2Bheavy%2Bmineral%2B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3.googleusercontent.com/-c2NSiDX876k/UEieDc5LkHI/AAAAAAAAIlQ/Mf3XCn3f-oAjyLRN5vi00dOv-RlA9NMswCHM/s720/00226%2BIMG_0390%2Bheavy%2Bmineral%2Bsand.jpg"/>
                          <pic:cNvPicPr>
                            <a:picLocks noChangeAspect="1" noChangeArrowheads="1"/>
                          </pic:cNvPicPr>
                        </pic:nvPicPr>
                        <pic:blipFill>
                          <a:blip r:embed="rId217"/>
                          <a:srcRect/>
                          <a:stretch>
                            <a:fillRect/>
                          </a:stretch>
                        </pic:blipFill>
                        <pic:spPr bwMode="auto">
                          <a:xfrm>
                            <a:off x="0" y="0"/>
                            <a:ext cx="6858000" cy="5145405"/>
                          </a:xfrm>
                          <a:prstGeom prst="rect">
                            <a:avLst/>
                          </a:prstGeom>
                          <a:noFill/>
                          <a:ln w="9525">
                            <a:noFill/>
                            <a:miter lim="800000"/>
                            <a:headEnd/>
                            <a:tailEnd/>
                          </a:ln>
                        </pic:spPr>
                      </pic:pic>
                    </a:graphicData>
                  </a:graphic>
                </wp:inline>
              </w:drawing>
            </w:r>
            <w:ins w:id="36" w:author="Unknown">
              <w:r>
                <w:br/>
              </w:r>
              <w:r>
                <w:rPr>
                  <w:rStyle w:val="Emphasis"/>
                  <w:rFonts w:eastAsiaTheme="majorEastAsia"/>
                </w:rPr>
                <w:t xml:space="preserve">Magnetite crystals are always microscopic in basalt, but sometimes they form black stripes in light-colored </w:t>
              </w:r>
              <w:r w:rsidR="00C74E6B">
                <w:rPr>
                  <w:rStyle w:val="Emphasis"/>
                  <w:rFonts w:eastAsiaTheme="majorEastAsia"/>
                </w:rPr>
                <w:fldChar w:fldCharType="begin"/>
              </w:r>
              <w:r>
                <w:rPr>
                  <w:rStyle w:val="Emphasis"/>
                  <w:rFonts w:eastAsiaTheme="majorEastAsia"/>
                </w:rPr>
                <w:instrText xml:space="preserve"> HYPERLINK "http://www.sandatlas.org/sand/" \o "Sand" </w:instrText>
              </w:r>
              <w:r w:rsidR="00C74E6B">
                <w:rPr>
                  <w:rStyle w:val="Emphasis"/>
                  <w:rFonts w:eastAsiaTheme="majorEastAsia"/>
                </w:rPr>
                <w:fldChar w:fldCharType="separate"/>
              </w:r>
              <w:r>
                <w:rPr>
                  <w:rStyle w:val="Hyperlink"/>
                  <w:i/>
                  <w:iCs/>
                </w:rPr>
                <w:t>sand</w:t>
              </w:r>
              <w:r w:rsidR="00C74E6B">
                <w:rPr>
                  <w:rStyle w:val="Emphasis"/>
                  <w:rFonts w:eastAsiaTheme="majorEastAsia"/>
                </w:rPr>
                <w:fldChar w:fldCharType="end"/>
              </w:r>
              <w:r>
                <w:rPr>
                  <w:rStyle w:val="Emphasis"/>
                  <w:rFonts w:eastAsiaTheme="majorEastAsia"/>
                </w:rPr>
                <w:t>. Here are heavy minerals (mostly magnetite) as a residue of weathering of basaltic rocks. White Park Bay, Northern Ireland.</w:t>
              </w:r>
              <w:r>
                <w:br/>
              </w:r>
            </w:ins>
            <w:r>
              <w:rPr>
                <w:noProof/>
              </w:rPr>
              <w:lastRenderedPageBreak/>
              <w:drawing>
                <wp:inline distT="0" distB="0" distL="0" distR="0">
                  <wp:extent cx="6858000" cy="4912995"/>
                  <wp:effectExtent l="19050" t="0" r="0" b="0"/>
                  <wp:docPr id="82" name="Picture 82" descr="https://lh3.googleusercontent.com/-yYXoMsQPVOo/UMtrL1bWVwI/AAAAAAAAIIE/oj69xz0YAi8hzxPecWoivNxE5LGjxb1xQCHM/s720/IMG_6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3.googleusercontent.com/-yYXoMsQPVOo/UMtrL1bWVwI/AAAAAAAAIIE/oj69xz0YAi8hzxPecWoivNxE5LGjxb1xQCHM/s720/IMG_6725.jpg"/>
                          <pic:cNvPicPr>
                            <a:picLocks noChangeAspect="1" noChangeArrowheads="1"/>
                          </pic:cNvPicPr>
                        </pic:nvPicPr>
                        <pic:blipFill>
                          <a:blip r:embed="rId218"/>
                          <a:srcRect/>
                          <a:stretch>
                            <a:fillRect/>
                          </a:stretch>
                        </pic:blipFill>
                        <pic:spPr bwMode="auto">
                          <a:xfrm>
                            <a:off x="0" y="0"/>
                            <a:ext cx="6858000" cy="4912995"/>
                          </a:xfrm>
                          <a:prstGeom prst="rect">
                            <a:avLst/>
                          </a:prstGeom>
                          <a:noFill/>
                          <a:ln w="9525">
                            <a:noFill/>
                            <a:miter lim="800000"/>
                            <a:headEnd/>
                            <a:tailEnd/>
                          </a:ln>
                        </pic:spPr>
                      </pic:pic>
                    </a:graphicData>
                  </a:graphic>
                </wp:inline>
              </w:drawing>
            </w:r>
            <w:ins w:id="37" w:author="Unknown">
              <w:r>
                <w:br/>
              </w:r>
              <w:r>
                <w:rPr>
                  <w:rStyle w:val="Emphasis"/>
                  <w:rFonts w:eastAsiaTheme="majorEastAsia"/>
                </w:rPr>
                <w:t>Basaltic rock (most likely basanite) from Caldera de Taburiente, La Palma. Black is pyroxene augite, orange is olivine or more precisely what is left of it. Orange patches are former olivine crystals that are now composed of a mixture of silicates and iron oxides which is known as iddingsite. Olivine is a common mineral in many basaltic rocks. Width of view 10 cm.</w:t>
              </w:r>
              <w:r>
                <w:br/>
              </w:r>
            </w:ins>
            <w:r>
              <w:rPr>
                <w:noProof/>
              </w:rPr>
              <w:lastRenderedPageBreak/>
              <w:drawing>
                <wp:inline distT="0" distB="0" distL="0" distR="0">
                  <wp:extent cx="6858000" cy="4639945"/>
                  <wp:effectExtent l="19050" t="0" r="0" b="0"/>
                  <wp:docPr id="83" name="Picture 83" descr="https://lh3.googleusercontent.com/-r-IHY67p0ow/UIrCD_4cgsI/AAAAAAAAIl4/xjOEcl00ZnsXul9EQTpnRNxSzAMwksuiACHM/s720/00298%2BIMG_5754%2B6%2Bcm%2Bolivine%2Bbasalt%2BOa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3.googleusercontent.com/-r-IHY67p0ow/UIrCD_4cgsI/AAAAAAAAIl4/xjOEcl00ZnsXul9EQTpnRNxSzAMwksuiACHM/s720/00298%2BIMG_5754%2B6%2Bcm%2Bolivine%2Bbasalt%2BOahu.jpg"/>
                          <pic:cNvPicPr>
                            <a:picLocks noChangeAspect="1" noChangeArrowheads="1"/>
                          </pic:cNvPicPr>
                        </pic:nvPicPr>
                        <pic:blipFill>
                          <a:blip r:embed="rId219"/>
                          <a:srcRect/>
                          <a:stretch>
                            <a:fillRect/>
                          </a:stretch>
                        </pic:blipFill>
                        <pic:spPr bwMode="auto">
                          <a:xfrm>
                            <a:off x="0" y="0"/>
                            <a:ext cx="6858000" cy="4639945"/>
                          </a:xfrm>
                          <a:prstGeom prst="rect">
                            <a:avLst/>
                          </a:prstGeom>
                          <a:noFill/>
                          <a:ln w="9525">
                            <a:noFill/>
                            <a:miter lim="800000"/>
                            <a:headEnd/>
                            <a:tailEnd/>
                          </a:ln>
                        </pic:spPr>
                      </pic:pic>
                    </a:graphicData>
                  </a:graphic>
                </wp:inline>
              </w:drawing>
            </w:r>
            <w:ins w:id="38" w:author="Unknown">
              <w:r>
                <w:br/>
              </w:r>
              <w:r>
                <w:rPr>
                  <w:rStyle w:val="Emphasis"/>
                  <w:rFonts w:eastAsiaTheme="majorEastAsia"/>
                </w:rPr>
                <w:t>Another basalt (chemically probably picrobasalt) with lots of olivine (fresh olivine is bright green, but it gets more and more yellow as it weathers). Oahu, Hawai’i. Width of sample 6 cm.</w:t>
              </w:r>
            </w:ins>
          </w:p>
          <w:p w:rsidR="003927CE" w:rsidRDefault="003927CE" w:rsidP="003927CE">
            <w:pPr>
              <w:pStyle w:val="Heading1"/>
              <w:rPr>
                <w:ins w:id="39" w:author="Unknown"/>
              </w:rPr>
            </w:pPr>
            <w:ins w:id="40" w:author="Unknown">
              <w:r>
                <w:t>Basalt in the field</w:t>
              </w:r>
            </w:ins>
          </w:p>
          <w:p w:rsidR="003927CE" w:rsidRDefault="003927CE" w:rsidP="003927CE">
            <w:pPr>
              <w:pStyle w:val="NormalWeb"/>
              <w:rPr>
                <w:ins w:id="41" w:author="Unknown"/>
              </w:rPr>
            </w:pPr>
            <w:ins w:id="42" w:author="Unknown">
              <w:r>
                <w:t xml:space="preserve">Subaerial basalt forms lava flows or pyroclastic fields and cones. Two main types of basaltic lava flows are </w:t>
              </w:r>
              <w:r w:rsidR="00C74E6B">
                <w:fldChar w:fldCharType="begin"/>
              </w:r>
              <w:r>
                <w:instrText xml:space="preserve"> HYPERLINK "http://www.sandatlas.org/aa-lava/" \o "Aa lava" </w:instrText>
              </w:r>
              <w:r w:rsidR="00C74E6B">
                <w:fldChar w:fldCharType="separate"/>
              </w:r>
              <w:r>
                <w:rPr>
                  <w:rStyle w:val="Hyperlink"/>
                </w:rPr>
                <w:t>aa lava</w:t>
              </w:r>
              <w:r w:rsidR="00C74E6B">
                <w:fldChar w:fldCharType="end"/>
              </w:r>
              <w:r>
                <w:t xml:space="preserve"> and </w:t>
              </w:r>
              <w:r w:rsidR="00C74E6B">
                <w:fldChar w:fldCharType="begin"/>
              </w:r>
              <w:r>
                <w:instrText xml:space="preserve"> HYPERLINK "http://www.sandatlas.org/pahoehoe-lava/" \o "Pahoehoe lava" </w:instrText>
              </w:r>
              <w:r w:rsidR="00C74E6B">
                <w:fldChar w:fldCharType="separate"/>
              </w:r>
              <w:r>
                <w:rPr>
                  <w:rStyle w:val="Hyperlink"/>
                </w:rPr>
                <w:t>pahoehoe lava</w:t>
              </w:r>
              <w:r w:rsidR="00C74E6B">
                <w:fldChar w:fldCharType="end"/>
              </w:r>
              <w:r>
                <w:t xml:space="preserve">. </w:t>
              </w:r>
            </w:ins>
          </w:p>
          <w:p w:rsidR="003927CE" w:rsidRDefault="003927CE" w:rsidP="003927CE">
            <w:pPr>
              <w:pStyle w:val="NormalWeb"/>
              <w:rPr>
                <w:ins w:id="43" w:author="Unknown"/>
              </w:rPr>
            </w:pPr>
            <w:ins w:id="44" w:author="Unknown">
              <w:r>
                <w:t xml:space="preserve">Aa lava has rough rubbly irregular crust while pahoehoe is smooth. Lava crust of aa type is broken into pieces while pahoehoe retains its continuity. Both lava flow types are massive beneath the crust and this massive interior may be columnar. Columns are separated from each other by narrow cracks which form because cooling basaltic magma contracts. Cracks start to form at the surface and propagate deeper as lava cools. Submarine basalt usually forms pillows. Pillow basalt forms as a result of very rapid cooling. Outer part of forming pillow cools very quickly in contact with cold seawater while the interior still fills with molten lava. </w:t>
              </w:r>
            </w:ins>
          </w:p>
          <w:p w:rsidR="003927CE" w:rsidRDefault="003927CE" w:rsidP="003927CE">
            <w:pPr>
              <w:pStyle w:val="NormalWeb"/>
              <w:rPr>
                <w:ins w:id="45" w:author="Unknown"/>
              </w:rPr>
            </w:pPr>
            <w:ins w:id="46" w:author="Unknown">
              <w:r>
                <w:t xml:space="preserve">Basalt mostly forms lava flows because it is among the least viscous magma types and therefore does not generate explosive volcanic eruptions, but </w:t>
              </w:r>
              <w:r>
                <w:lastRenderedPageBreak/>
                <w:t>sometimes pyroclastic material is formed when magma contains more volcanic gases. Basaltic rocks can be thrown out of volcanic vents as lapilli (singular: lapillus) and volcanic bombs. Basaltic volcanoes are fed by dikes (planar intrusive rock bodies when solidified that cut through other rocks) and sills (similar to dike but generally parallel to preexisting bedding planes).</w:t>
              </w:r>
            </w:ins>
          </w:p>
          <w:p w:rsidR="003927CE" w:rsidRDefault="003927CE" w:rsidP="003927CE">
            <w:pPr>
              <w:pStyle w:val="NormalWeb"/>
              <w:rPr>
                <w:ins w:id="47" w:author="Unknown"/>
              </w:rPr>
            </w:pPr>
            <w:r>
              <w:rPr>
                <w:noProof/>
              </w:rPr>
              <w:drawing>
                <wp:inline distT="0" distB="0" distL="0" distR="0">
                  <wp:extent cx="7622540" cy="5076825"/>
                  <wp:effectExtent l="19050" t="0" r="0" b="0"/>
                  <wp:docPr id="84" name="Picture 84" descr="Basaltic lava flow of Kilauea Volcano in Haw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asaltic lava flow of Kilauea Volcano in Hawai'i"/>
                          <pic:cNvPicPr>
                            <a:picLocks noChangeAspect="1" noChangeArrowheads="1"/>
                          </pic:cNvPicPr>
                        </pic:nvPicPr>
                        <pic:blipFill>
                          <a:blip r:embed="rId220"/>
                          <a:srcRect/>
                          <a:stretch>
                            <a:fillRect/>
                          </a:stretch>
                        </pic:blipFill>
                        <pic:spPr bwMode="auto">
                          <a:xfrm>
                            <a:off x="0" y="0"/>
                            <a:ext cx="7622540" cy="5076825"/>
                          </a:xfrm>
                          <a:prstGeom prst="rect">
                            <a:avLst/>
                          </a:prstGeom>
                          <a:noFill/>
                          <a:ln w="9525">
                            <a:noFill/>
                            <a:miter lim="800000"/>
                            <a:headEnd/>
                            <a:tailEnd/>
                          </a:ln>
                        </pic:spPr>
                      </pic:pic>
                    </a:graphicData>
                  </a:graphic>
                </wp:inline>
              </w:drawing>
            </w:r>
            <w:ins w:id="48" w:author="Unknown">
              <w:r>
                <w:br/>
              </w:r>
              <w:r>
                <w:rPr>
                  <w:rStyle w:val="Emphasis"/>
                  <w:rFonts w:eastAsiaTheme="majorEastAsia"/>
                </w:rPr>
                <w:t>Basaltic lava flows of Kilauea volcano in Hawai’i.</w:t>
              </w:r>
              <w:r>
                <w:br/>
              </w:r>
            </w:ins>
            <w:r>
              <w:rPr>
                <w:noProof/>
              </w:rPr>
              <w:lastRenderedPageBreak/>
              <w:drawing>
                <wp:inline distT="0" distB="0" distL="0" distR="0">
                  <wp:extent cx="6858000" cy="4572000"/>
                  <wp:effectExtent l="19050" t="0" r="0" b="0"/>
                  <wp:docPr id="85" name="Picture 85" descr="https://lh3.googleusercontent.com/-EiHG8Mwzq-s/UMb7PLwq4RI/AAAAAAAAIA0/7oEb19uc_tIORVQYoyiVbhXFyUJoR93RgCHM/s720/IMG_7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3.googleusercontent.com/-EiHG8Mwzq-s/UMb7PLwq4RI/AAAAAAAAIA0/7oEb19uc_tIORVQYoyiVbhXFyUJoR93RgCHM/s720/IMG_7073.jpg"/>
                          <pic:cNvPicPr>
                            <a:picLocks noChangeAspect="1" noChangeArrowheads="1"/>
                          </pic:cNvPicPr>
                        </pic:nvPicPr>
                        <pic:blipFill>
                          <a:blip r:embed="rId221"/>
                          <a:srcRect/>
                          <a:stretch>
                            <a:fillRect/>
                          </a:stretch>
                        </pic:blipFill>
                        <pic:spPr bwMode="auto">
                          <a:xfrm>
                            <a:off x="0" y="0"/>
                            <a:ext cx="6858000" cy="4572000"/>
                          </a:xfrm>
                          <a:prstGeom prst="rect">
                            <a:avLst/>
                          </a:prstGeom>
                          <a:noFill/>
                          <a:ln w="9525">
                            <a:noFill/>
                            <a:miter lim="800000"/>
                            <a:headEnd/>
                            <a:tailEnd/>
                          </a:ln>
                        </pic:spPr>
                      </pic:pic>
                    </a:graphicData>
                  </a:graphic>
                </wp:inline>
              </w:drawing>
            </w:r>
            <w:ins w:id="49" w:author="Unknown">
              <w:r>
                <w:br/>
              </w:r>
              <w:r>
                <w:rPr>
                  <w:rStyle w:val="Emphasis"/>
                  <w:rFonts w:eastAsiaTheme="majorEastAsia"/>
                </w:rPr>
                <w:t>Aa lava in the foreground. La Palma, Canary Islands.</w:t>
              </w:r>
              <w:r>
                <w:br/>
              </w:r>
            </w:ins>
            <w:r>
              <w:rPr>
                <w:noProof/>
              </w:rPr>
              <w:drawing>
                <wp:inline distT="0" distB="0" distL="0" distR="0">
                  <wp:extent cx="6858000" cy="3459480"/>
                  <wp:effectExtent l="19050" t="0" r="0" b="0"/>
                  <wp:docPr id="86" name="Picture 86" descr="https://lh3.googleusercontent.com/-OYyyFfILSNk/UMW5b_6EFYI/AAAAAAAAIUc/pNpX5gWK0eUxsxBq5TszLMl5VhvlEqfRQCHM/s720/IMG_6990%2Bpahoehoe%2Blava%2BLa%2BP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3.googleusercontent.com/-OYyyFfILSNk/UMW5b_6EFYI/AAAAAAAAIUc/pNpX5gWK0eUxsxBq5TszLMl5VhvlEqfRQCHM/s720/IMG_6990%2Bpahoehoe%2Blava%2BLa%2BPalma.jpg"/>
                          <pic:cNvPicPr>
                            <a:picLocks noChangeAspect="1" noChangeArrowheads="1"/>
                          </pic:cNvPicPr>
                        </pic:nvPicPr>
                        <pic:blipFill>
                          <a:blip r:embed="rId222"/>
                          <a:srcRect/>
                          <a:stretch>
                            <a:fillRect/>
                          </a:stretch>
                        </pic:blipFill>
                        <pic:spPr bwMode="auto">
                          <a:xfrm>
                            <a:off x="0" y="0"/>
                            <a:ext cx="6858000" cy="3459480"/>
                          </a:xfrm>
                          <a:prstGeom prst="rect">
                            <a:avLst/>
                          </a:prstGeom>
                          <a:noFill/>
                          <a:ln w="9525">
                            <a:noFill/>
                            <a:miter lim="800000"/>
                            <a:headEnd/>
                            <a:tailEnd/>
                          </a:ln>
                        </pic:spPr>
                      </pic:pic>
                    </a:graphicData>
                  </a:graphic>
                </wp:inline>
              </w:drawing>
            </w:r>
            <w:ins w:id="50" w:author="Unknown">
              <w:r>
                <w:br/>
              </w:r>
              <w:r>
                <w:rPr>
                  <w:rStyle w:val="Emphasis"/>
                  <w:rFonts w:eastAsiaTheme="majorEastAsia"/>
                </w:rPr>
                <w:lastRenderedPageBreak/>
                <w:t>Pahoehoe lava (ropy lava). La Palma, Canary Islands.</w:t>
              </w:r>
            </w:ins>
          </w:p>
          <w:p w:rsidR="003927CE" w:rsidRDefault="003927CE" w:rsidP="003927CE">
            <w:pPr>
              <w:rPr>
                <w:ins w:id="51" w:author="Unknown"/>
              </w:rPr>
            </w:pPr>
            <w:r>
              <w:rPr>
                <w:noProof/>
              </w:rPr>
              <w:drawing>
                <wp:inline distT="0" distB="0" distL="0" distR="0">
                  <wp:extent cx="7144385" cy="4763135"/>
                  <wp:effectExtent l="19050" t="0" r="0" b="0"/>
                  <wp:docPr id="87" name="Picture 87" descr="Columnar basalt at Giant's Caus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lumnar basalt at Giant's Causeway"/>
                          <pic:cNvPicPr>
                            <a:picLocks noChangeAspect="1" noChangeArrowheads="1"/>
                          </pic:cNvPicPr>
                        </pic:nvPicPr>
                        <pic:blipFill>
                          <a:blip r:embed="rId223"/>
                          <a:srcRect/>
                          <a:stretch>
                            <a:fillRect/>
                          </a:stretch>
                        </pic:blipFill>
                        <pic:spPr bwMode="auto">
                          <a:xfrm>
                            <a:off x="0" y="0"/>
                            <a:ext cx="7144385" cy="4763135"/>
                          </a:xfrm>
                          <a:prstGeom prst="rect">
                            <a:avLst/>
                          </a:prstGeom>
                          <a:noFill/>
                          <a:ln w="9525">
                            <a:noFill/>
                            <a:miter lim="800000"/>
                            <a:headEnd/>
                            <a:tailEnd/>
                          </a:ln>
                        </pic:spPr>
                      </pic:pic>
                    </a:graphicData>
                  </a:graphic>
                </wp:inline>
              </w:drawing>
            </w:r>
          </w:p>
          <w:p w:rsidR="003927CE" w:rsidRDefault="003927CE" w:rsidP="003927CE">
            <w:pPr>
              <w:pStyle w:val="wp-caption-text"/>
              <w:rPr>
                <w:ins w:id="52" w:author="Unknown"/>
              </w:rPr>
            </w:pPr>
            <w:ins w:id="53" w:author="Unknown">
              <w:r>
                <w:t>Basalt columns. Giant’s Causeway, Northern Ireland.</w:t>
              </w:r>
            </w:ins>
          </w:p>
          <w:p w:rsidR="003927CE" w:rsidRDefault="003927CE" w:rsidP="003927CE">
            <w:pPr>
              <w:pStyle w:val="NormalWeb"/>
              <w:rPr>
                <w:ins w:id="54" w:author="Unknown"/>
              </w:rPr>
            </w:pPr>
            <w:r>
              <w:rPr>
                <w:noProof/>
              </w:rPr>
              <w:lastRenderedPageBreak/>
              <w:drawing>
                <wp:inline distT="0" distB="0" distL="0" distR="0">
                  <wp:extent cx="6858000" cy="4858385"/>
                  <wp:effectExtent l="19050" t="0" r="0" b="0"/>
                  <wp:docPr id="88" name="Picture 88" descr="https://lh3.googleusercontent.com/-3aEwFREp9cQ/T5vXY_MpsPI/AAAAAAAAARg/Od-iWybN8oIz4Asa6WC40BV6uV-p9sgxQCHM/s720/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3.googleusercontent.com/-3aEwFREp9cQ/T5vXY_MpsPI/AAAAAAAAARg/Od-iWybN8oIz4Asa6WC40BV6uV-p9sgxQCHM/s720/1256.JPG"/>
                          <pic:cNvPicPr>
                            <a:picLocks noChangeAspect="1" noChangeArrowheads="1"/>
                          </pic:cNvPicPr>
                        </pic:nvPicPr>
                        <pic:blipFill>
                          <a:blip r:embed="rId224"/>
                          <a:srcRect/>
                          <a:stretch>
                            <a:fillRect/>
                          </a:stretch>
                        </pic:blipFill>
                        <pic:spPr bwMode="auto">
                          <a:xfrm>
                            <a:off x="0" y="0"/>
                            <a:ext cx="6858000" cy="4858385"/>
                          </a:xfrm>
                          <a:prstGeom prst="rect">
                            <a:avLst/>
                          </a:prstGeom>
                          <a:noFill/>
                          <a:ln w="9525">
                            <a:noFill/>
                            <a:miter lim="800000"/>
                            <a:headEnd/>
                            <a:tailEnd/>
                          </a:ln>
                        </pic:spPr>
                      </pic:pic>
                    </a:graphicData>
                  </a:graphic>
                </wp:inline>
              </w:drawing>
            </w:r>
            <w:ins w:id="55" w:author="Unknown">
              <w:r>
                <w:br/>
              </w:r>
              <w:r>
                <w:rPr>
                  <w:rStyle w:val="Emphasis"/>
                  <w:rFonts w:eastAsiaTheme="majorEastAsia"/>
                </w:rPr>
                <w:t>Pillow lava near Fasoula, Troodos ophiolite, Cyprus. Pillow lava is very common on Earth, but difficult to find because almost all of it is on the ocean floor. Examples can be found on land usually where former ocean floor is tectonically squeezed between two blocks of continental crust.</w:t>
              </w:r>
              <w:r>
                <w:br/>
              </w:r>
            </w:ins>
            <w:r>
              <w:rPr>
                <w:noProof/>
              </w:rPr>
              <w:lastRenderedPageBreak/>
              <w:drawing>
                <wp:inline distT="0" distB="0" distL="0" distR="0">
                  <wp:extent cx="6858000" cy="5172710"/>
                  <wp:effectExtent l="19050" t="0" r="0" b="0"/>
                  <wp:docPr id="89" name="Picture 89" descr="https://lh3.googleusercontent.com/-QEomL5SCA88/UI_BYmrHC_I/AAAAAAAAIJI/sKrApW_pWlEAeB1BLvlqhLWj018HjGptgCHM/s720/Scoria-from-E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3.googleusercontent.com/-QEomL5SCA88/UI_BYmrHC_I/AAAAAAAAIJI/sKrApW_pWlEAeB1BLvlqhLWj018HjGptgCHM/s720/Scoria-from-Etna.jpg"/>
                          <pic:cNvPicPr>
                            <a:picLocks noChangeAspect="1" noChangeArrowheads="1"/>
                          </pic:cNvPicPr>
                        </pic:nvPicPr>
                        <pic:blipFill>
                          <a:blip r:embed="rId225"/>
                          <a:srcRect/>
                          <a:stretch>
                            <a:fillRect/>
                          </a:stretch>
                        </pic:blipFill>
                        <pic:spPr bwMode="auto">
                          <a:xfrm>
                            <a:off x="0" y="0"/>
                            <a:ext cx="6858000" cy="5172710"/>
                          </a:xfrm>
                          <a:prstGeom prst="rect">
                            <a:avLst/>
                          </a:prstGeom>
                          <a:noFill/>
                          <a:ln w="9525">
                            <a:noFill/>
                            <a:miter lim="800000"/>
                            <a:headEnd/>
                            <a:tailEnd/>
                          </a:ln>
                        </pic:spPr>
                      </pic:pic>
                    </a:graphicData>
                  </a:graphic>
                </wp:inline>
              </w:drawing>
            </w:r>
            <w:ins w:id="56" w:author="Unknown">
              <w:r>
                <w:br/>
              </w:r>
              <w:r w:rsidR="00C74E6B">
                <w:rPr>
                  <w:rStyle w:val="Emphasis"/>
                  <w:rFonts w:eastAsiaTheme="majorEastAsia"/>
                </w:rPr>
                <w:fldChar w:fldCharType="begin"/>
              </w:r>
              <w:r>
                <w:rPr>
                  <w:rStyle w:val="Emphasis"/>
                  <w:rFonts w:eastAsiaTheme="majorEastAsia"/>
                </w:rPr>
                <w:instrText xml:space="preserve"> HYPERLINK "http://www.sandatlas.org/scoria/" \o "Scoria" </w:instrText>
              </w:r>
              <w:r w:rsidR="00C74E6B">
                <w:rPr>
                  <w:rStyle w:val="Emphasis"/>
                  <w:rFonts w:eastAsiaTheme="majorEastAsia"/>
                </w:rPr>
                <w:fldChar w:fldCharType="separate"/>
              </w:r>
              <w:r>
                <w:rPr>
                  <w:rStyle w:val="Hyperlink"/>
                  <w:i/>
                  <w:iCs/>
                </w:rPr>
                <w:t>Scoriaceous</w:t>
              </w:r>
              <w:r w:rsidR="00C74E6B">
                <w:rPr>
                  <w:rStyle w:val="Emphasis"/>
                  <w:rFonts w:eastAsiaTheme="majorEastAsia"/>
                </w:rPr>
                <w:fldChar w:fldCharType="end"/>
              </w:r>
              <w:r>
                <w:rPr>
                  <w:rStyle w:val="Emphasis"/>
                  <w:rFonts w:eastAsiaTheme="majorEastAsia"/>
                </w:rPr>
                <w:t xml:space="preserve"> lapillus from Etna, Italy. Despite being 5 cm in width it weighs only 15 grams because it is filled with gas bubbles (vesicules). Similar rock type with a felsic composition is </w:t>
              </w:r>
              <w:r w:rsidR="00C74E6B">
                <w:rPr>
                  <w:rStyle w:val="Emphasis"/>
                  <w:rFonts w:eastAsiaTheme="majorEastAsia"/>
                </w:rPr>
                <w:fldChar w:fldCharType="begin"/>
              </w:r>
              <w:r>
                <w:rPr>
                  <w:rStyle w:val="Emphasis"/>
                  <w:rFonts w:eastAsiaTheme="majorEastAsia"/>
                </w:rPr>
                <w:instrText xml:space="preserve"> HYPERLINK "http://www.sandatlas.org/pumice/" \o "Pumice" </w:instrText>
              </w:r>
              <w:r w:rsidR="00C74E6B">
                <w:rPr>
                  <w:rStyle w:val="Emphasis"/>
                  <w:rFonts w:eastAsiaTheme="majorEastAsia"/>
                </w:rPr>
                <w:fldChar w:fldCharType="separate"/>
              </w:r>
              <w:r>
                <w:rPr>
                  <w:rStyle w:val="Hyperlink"/>
                  <w:i/>
                  <w:iCs/>
                </w:rPr>
                <w:t>pumice</w:t>
              </w:r>
              <w:r w:rsidR="00C74E6B">
                <w:rPr>
                  <w:rStyle w:val="Emphasis"/>
                  <w:rFonts w:eastAsiaTheme="majorEastAsia"/>
                </w:rPr>
                <w:fldChar w:fldCharType="end"/>
              </w:r>
              <w:r>
                <w:rPr>
                  <w:rStyle w:val="Emphasis"/>
                  <w:rFonts w:eastAsiaTheme="majorEastAsia"/>
                </w:rPr>
                <w:t>.</w:t>
              </w:r>
              <w:r>
                <w:br/>
              </w:r>
            </w:ins>
            <w:r>
              <w:rPr>
                <w:noProof/>
              </w:rPr>
              <w:lastRenderedPageBreak/>
              <w:drawing>
                <wp:inline distT="0" distB="0" distL="0" distR="0">
                  <wp:extent cx="6858000" cy="5124450"/>
                  <wp:effectExtent l="19050" t="0" r="0" b="0"/>
                  <wp:docPr id="90" name="Picture 90" descr="https://lh3.googleusercontent.com/-yH05DGlcJP8/T5_x4MU7Q2I/AAAAAAAABF0/iCMf677hQ-YpxqlePOBVG2DCjmkoCPJmgCHM/s720/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3.googleusercontent.com/-yH05DGlcJP8/T5_x4MU7Q2I/AAAAAAAABF0/iCMf677hQ-YpxqlePOBVG2DCjmkoCPJmgCHM/s720/1582.JPG"/>
                          <pic:cNvPicPr>
                            <a:picLocks noChangeAspect="1" noChangeArrowheads="1"/>
                          </pic:cNvPicPr>
                        </pic:nvPicPr>
                        <pic:blipFill>
                          <a:blip r:embed="rId226"/>
                          <a:srcRect/>
                          <a:stretch>
                            <a:fillRect/>
                          </a:stretch>
                        </pic:blipFill>
                        <pic:spPr bwMode="auto">
                          <a:xfrm>
                            <a:off x="0" y="0"/>
                            <a:ext cx="6858000" cy="5124450"/>
                          </a:xfrm>
                          <a:prstGeom prst="rect">
                            <a:avLst/>
                          </a:prstGeom>
                          <a:noFill/>
                          <a:ln w="9525">
                            <a:noFill/>
                            <a:miter lim="800000"/>
                            <a:headEnd/>
                            <a:tailEnd/>
                          </a:ln>
                        </pic:spPr>
                      </pic:pic>
                    </a:graphicData>
                  </a:graphic>
                </wp:inline>
              </w:drawing>
            </w:r>
            <w:ins w:id="57" w:author="Unknown">
              <w:r>
                <w:br/>
              </w:r>
              <w:r>
                <w:rPr>
                  <w:rStyle w:val="Emphasis"/>
                  <w:rFonts w:eastAsiaTheme="majorEastAsia"/>
                </w:rPr>
                <w:t>Sometimes dikes are so close to each other that the whole outcrop is composed of them. These sheeted dikes in Cyprus once fed volcanoes on the ocean floor.</w:t>
              </w:r>
              <w:r>
                <w:br/>
              </w:r>
            </w:ins>
            <w:r>
              <w:rPr>
                <w:noProof/>
              </w:rPr>
              <w:lastRenderedPageBreak/>
              <w:drawing>
                <wp:inline distT="0" distB="0" distL="0" distR="0">
                  <wp:extent cx="6858000" cy="5534025"/>
                  <wp:effectExtent l="19050" t="0" r="0" b="0"/>
                  <wp:docPr id="91" name="Picture 91" descr="https://lh3.googleusercontent.com/-1dpJt2aVIV4/UFA-nsXgAtI/AAAAAAAAIEY/dg_OOVUzmgYxpTjVFsT8wHLcaRzs7CpGwCHM/s720/IMG_1593%2Bdiabase%2Bbasalt%2B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3.googleusercontent.com/-1dpJt2aVIV4/UFA-nsXgAtI/AAAAAAAAIEY/dg_OOVUzmgYxpTjVFsT8wHLcaRzs7CpGwCHM/s720/IMG_1593%2Bdiabase%2Bbasalt%2Bcontact.jpg"/>
                          <pic:cNvPicPr>
                            <a:picLocks noChangeAspect="1" noChangeArrowheads="1"/>
                          </pic:cNvPicPr>
                        </pic:nvPicPr>
                        <pic:blipFill>
                          <a:blip r:embed="rId227"/>
                          <a:srcRect/>
                          <a:stretch>
                            <a:fillRect/>
                          </a:stretch>
                        </pic:blipFill>
                        <pic:spPr bwMode="auto">
                          <a:xfrm>
                            <a:off x="0" y="0"/>
                            <a:ext cx="6858000" cy="5534025"/>
                          </a:xfrm>
                          <a:prstGeom prst="rect">
                            <a:avLst/>
                          </a:prstGeom>
                          <a:noFill/>
                          <a:ln w="9525">
                            <a:noFill/>
                            <a:miter lim="800000"/>
                            <a:headEnd/>
                            <a:tailEnd/>
                          </a:ln>
                        </pic:spPr>
                      </pic:pic>
                    </a:graphicData>
                  </a:graphic>
                </wp:inline>
              </w:drawing>
            </w:r>
            <w:ins w:id="58" w:author="Unknown">
              <w:r>
                <w:br/>
              </w:r>
              <w:r>
                <w:rPr>
                  <w:rStyle w:val="Emphasis"/>
                  <w:rFonts w:eastAsiaTheme="majorEastAsia"/>
                </w:rPr>
                <w:t>Dikes are composed of basalt and diabase. Diabase is nothing more than coarse-grained basalt. Here is a contact between basalt (on the left) and diabase in Cyprus. The basaltic dike is fine-grained because it is younger and was chilled (it lost heat rapidly to the diabase dike on the right).</w:t>
              </w:r>
              <w:r>
                <w:br/>
              </w:r>
            </w:ins>
            <w:r>
              <w:rPr>
                <w:noProof/>
              </w:rPr>
              <w:lastRenderedPageBreak/>
              <w:drawing>
                <wp:inline distT="0" distB="0" distL="0" distR="0">
                  <wp:extent cx="5711825" cy="4885690"/>
                  <wp:effectExtent l="19050" t="0" r="3175" b="0"/>
                  <wp:docPr id="92" name="Picture 92" descr="https://lh3.googleusercontent.com/-zVJgAE7Pwrg/UMs4t81DYLI/AAAAAAAAEQE/TaUi5KPdzMkuHC_kn8ztj10-1zz5SfX2QCHM/s720/Lava-ros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3.googleusercontent.com/-zVJgAE7Pwrg/UMs4t81DYLI/AAAAAAAAEQE/TaUi5KPdzMkuHC_kn8ztj10-1zz5SfX2QCHM/s720/Lava-rosette.jpg"/>
                          <pic:cNvPicPr>
                            <a:picLocks noChangeAspect="1" noChangeArrowheads="1"/>
                          </pic:cNvPicPr>
                        </pic:nvPicPr>
                        <pic:blipFill>
                          <a:blip r:embed="rId228"/>
                          <a:srcRect/>
                          <a:stretch>
                            <a:fillRect/>
                          </a:stretch>
                        </pic:blipFill>
                        <pic:spPr bwMode="auto">
                          <a:xfrm>
                            <a:off x="0" y="0"/>
                            <a:ext cx="5711825" cy="4885690"/>
                          </a:xfrm>
                          <a:prstGeom prst="rect">
                            <a:avLst/>
                          </a:prstGeom>
                          <a:noFill/>
                          <a:ln w="9525">
                            <a:noFill/>
                            <a:miter lim="800000"/>
                            <a:headEnd/>
                            <a:tailEnd/>
                          </a:ln>
                        </pic:spPr>
                      </pic:pic>
                    </a:graphicData>
                  </a:graphic>
                </wp:inline>
              </w:drawing>
            </w:r>
            <w:ins w:id="59" w:author="Unknown">
              <w:r>
                <w:br/>
              </w:r>
              <w:r>
                <w:rPr>
                  <w:rStyle w:val="Emphasis"/>
                  <w:rFonts w:eastAsiaTheme="majorEastAsia"/>
                </w:rPr>
                <w:t>Columns in basalt are perpendicular to the cooling front. In this case it is evident that basalt formed a tube (filled lava tunnel). Such conduits are common phenomena in volcanic islands and provide a way for the volcano to enlarge itself because magma can flow great distances inside such thermally insulated tubes before solidifying. Tenerife, Canary Islands.</w:t>
              </w:r>
              <w:r>
                <w:br/>
              </w:r>
            </w:ins>
            <w:r>
              <w:rPr>
                <w:noProof/>
              </w:rPr>
              <w:lastRenderedPageBreak/>
              <w:drawing>
                <wp:inline distT="0" distB="0" distL="0" distR="0">
                  <wp:extent cx="6858000" cy="5145405"/>
                  <wp:effectExtent l="19050" t="0" r="0" b="0"/>
                  <wp:docPr id="93" name="Picture 93" descr="https://lh3.googleusercontent.com/-nbwWiK8SlBI/UMs-BjV63OI/AAAAAAAAIIs/LXGV6vVkdZwKdIBIQu-Qt41-OltFFBktgCHM/s720/IMG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3.googleusercontent.com/-nbwWiK8SlBI/UMs-BjV63OI/AAAAAAAAIIs/LXGV6vVkdZwKdIBIQu-Qt41-OltFFBktgCHM/s720/IMG_0759.jpg"/>
                          <pic:cNvPicPr>
                            <a:picLocks noChangeAspect="1" noChangeArrowheads="1"/>
                          </pic:cNvPicPr>
                        </pic:nvPicPr>
                        <pic:blipFill>
                          <a:blip r:embed="rId229"/>
                          <a:srcRect/>
                          <a:stretch>
                            <a:fillRect/>
                          </a:stretch>
                        </pic:blipFill>
                        <pic:spPr bwMode="auto">
                          <a:xfrm>
                            <a:off x="0" y="0"/>
                            <a:ext cx="6858000" cy="5145405"/>
                          </a:xfrm>
                          <a:prstGeom prst="rect">
                            <a:avLst/>
                          </a:prstGeom>
                          <a:noFill/>
                          <a:ln w="9525">
                            <a:noFill/>
                            <a:miter lim="800000"/>
                            <a:headEnd/>
                            <a:tailEnd/>
                          </a:ln>
                        </pic:spPr>
                      </pic:pic>
                    </a:graphicData>
                  </a:graphic>
                </wp:inline>
              </w:drawing>
            </w:r>
            <w:ins w:id="60" w:author="Unknown">
              <w:r>
                <w:br/>
              </w:r>
              <w:r>
                <w:rPr>
                  <w:rStyle w:val="Emphasis"/>
                  <w:rFonts w:eastAsiaTheme="majorEastAsia"/>
                </w:rPr>
                <w:t>Dikes and sills are often visible on the ground and may become notable landforms. Salisbury Crags in Edinburgh is basaltic sill.</w:t>
              </w:r>
            </w:ins>
          </w:p>
          <w:p w:rsidR="003927CE" w:rsidRDefault="003927CE" w:rsidP="003927CE">
            <w:pPr>
              <w:pStyle w:val="Heading1"/>
              <w:rPr>
                <w:ins w:id="61" w:author="Unknown"/>
              </w:rPr>
            </w:pPr>
            <w:ins w:id="62" w:author="Unknown">
              <w:r>
                <w:t>Metamorphism and weathering</w:t>
              </w:r>
            </w:ins>
          </w:p>
          <w:p w:rsidR="003927CE" w:rsidRDefault="003927CE" w:rsidP="003927CE">
            <w:pPr>
              <w:pStyle w:val="NormalWeb"/>
              <w:rPr>
                <w:ins w:id="63" w:author="Unknown"/>
              </w:rPr>
            </w:pPr>
            <w:ins w:id="64" w:author="Unknown">
              <w:r>
                <w:t xml:space="preserve">Basalt is largely composed of minerals with little resistance to weathering. Hence, basalt as a whole also tends to disintegrate faster than </w:t>
              </w:r>
              <w:r w:rsidR="00C74E6B">
                <w:fldChar w:fldCharType="begin"/>
              </w:r>
              <w:r>
                <w:instrText xml:space="preserve"> HYPERLINK "http://www.sandatlas.org/granite/" </w:instrText>
              </w:r>
              <w:r w:rsidR="00C74E6B">
                <w:fldChar w:fldCharType="separate"/>
              </w:r>
              <w:r>
                <w:rPr>
                  <w:rStyle w:val="Hyperlink"/>
                </w:rPr>
                <w:t>granite</w:t>
              </w:r>
              <w:r w:rsidR="00C74E6B">
                <w:fldChar w:fldCharType="end"/>
              </w:r>
              <w:r>
                <w:t xml:space="preserve"> and other felsic rock types. Magnetite is one of the most resistant common minerals in basalt and forms the bulk of </w:t>
              </w:r>
              <w:r w:rsidR="00C74E6B">
                <w:fldChar w:fldCharType="begin"/>
              </w:r>
              <w:r>
                <w:instrText xml:space="preserve"> HYPERLINK "http://www.sandatlas.org/heavy-mineral-sand/" \o "Heavy mineral sand" </w:instrText>
              </w:r>
              <w:r w:rsidR="00C74E6B">
                <w:fldChar w:fldCharType="separate"/>
              </w:r>
              <w:r>
                <w:rPr>
                  <w:rStyle w:val="Hyperlink"/>
                </w:rPr>
                <w:t>heavy mineral sands</w:t>
              </w:r>
              <w:r w:rsidR="00C74E6B">
                <w:fldChar w:fldCharType="end"/>
              </w:r>
              <w:r>
                <w:t>. Other minerals disintegrate and release their components to water as ions or form clay minerals. Iron and aluminum are among the least mobile ions and therefore tend to form laterite deposits enriched in these elements.</w:t>
              </w:r>
            </w:ins>
          </w:p>
          <w:p w:rsidR="003927CE" w:rsidRDefault="003927CE" w:rsidP="003927CE">
            <w:pPr>
              <w:pStyle w:val="NormalWeb"/>
              <w:rPr>
                <w:ins w:id="65" w:author="Unknown"/>
              </w:rPr>
            </w:pPr>
            <w:ins w:id="66" w:author="Unknown">
              <w:r>
                <w:t xml:space="preserve">Basalt metamorphoses to a number of different rock types, depending on pressure, temperature, and the nature of volatile compounds that react with minerals in basalt. Most common metamorphic rocks with basaltic protolith are chlorite schist, </w:t>
              </w:r>
              <w:r w:rsidR="00C74E6B">
                <w:fldChar w:fldCharType="begin"/>
              </w:r>
              <w:r>
                <w:instrText xml:space="preserve"> HYPERLINK "http://www.sandatlas.org/amphibolite/" \o "Amphibolite" </w:instrText>
              </w:r>
              <w:r w:rsidR="00C74E6B">
                <w:fldChar w:fldCharType="separate"/>
              </w:r>
              <w:r>
                <w:rPr>
                  <w:rStyle w:val="Hyperlink"/>
                </w:rPr>
                <w:t>amphibolite</w:t>
              </w:r>
              <w:r w:rsidR="00C74E6B">
                <w:fldChar w:fldCharType="end"/>
              </w:r>
              <w:r>
                <w:t xml:space="preserve">, blueschist, and </w:t>
              </w:r>
              <w:r w:rsidR="00C74E6B">
                <w:fldChar w:fldCharType="begin"/>
              </w:r>
              <w:r>
                <w:instrText xml:space="preserve"> HYPERLINK "http://www.sandatlas.org/eclogite/" \o "Eclogite" </w:instrText>
              </w:r>
              <w:r w:rsidR="00C74E6B">
                <w:fldChar w:fldCharType="separate"/>
              </w:r>
              <w:r>
                <w:rPr>
                  <w:rStyle w:val="Hyperlink"/>
                </w:rPr>
                <w:t>eclogite</w:t>
              </w:r>
              <w:r w:rsidR="00C74E6B">
                <w:fldChar w:fldCharType="end"/>
              </w:r>
              <w:r>
                <w:t xml:space="preserve">. </w:t>
              </w:r>
            </w:ins>
          </w:p>
          <w:p w:rsidR="003927CE" w:rsidRDefault="003927CE" w:rsidP="003927CE">
            <w:pPr>
              <w:pStyle w:val="NormalWeb"/>
              <w:rPr>
                <w:ins w:id="67" w:author="Unknown"/>
              </w:rPr>
            </w:pPr>
            <w:r>
              <w:rPr>
                <w:noProof/>
              </w:rPr>
              <w:lastRenderedPageBreak/>
              <w:drawing>
                <wp:inline distT="0" distB="0" distL="0" distR="0">
                  <wp:extent cx="6858000" cy="4572000"/>
                  <wp:effectExtent l="19050" t="0" r="0" b="0"/>
                  <wp:docPr id="94" name="Picture 94" descr="https://lh3.googleusercontent.com/-bqkDa5uoC5k/UMiVf_qDWiI/AAAAAAAAIlM/qHjMRTDsr90E_ienNWAQ2_PNFb80pJTgACHM/s720/IMG_6507%2Bblack%2Bsand%2BPuerto%2BN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3.googleusercontent.com/-bqkDa5uoC5k/UMiVf_qDWiI/AAAAAAAAIlM/qHjMRTDsr90E_ienNWAQ2_PNFb80pJTgACHM/s720/IMG_6507%2Bblack%2Bsand%2BPuerto%2BNaos.jpg"/>
                          <pic:cNvPicPr>
                            <a:picLocks noChangeAspect="1" noChangeArrowheads="1"/>
                          </pic:cNvPicPr>
                        </pic:nvPicPr>
                        <pic:blipFill>
                          <a:blip r:embed="rId230"/>
                          <a:srcRect/>
                          <a:stretch>
                            <a:fillRect/>
                          </a:stretch>
                        </pic:blipFill>
                        <pic:spPr bwMode="auto">
                          <a:xfrm>
                            <a:off x="0" y="0"/>
                            <a:ext cx="6858000" cy="4572000"/>
                          </a:xfrm>
                          <a:prstGeom prst="rect">
                            <a:avLst/>
                          </a:prstGeom>
                          <a:noFill/>
                          <a:ln w="9525">
                            <a:noFill/>
                            <a:miter lim="800000"/>
                            <a:headEnd/>
                            <a:tailEnd/>
                          </a:ln>
                        </pic:spPr>
                      </pic:pic>
                    </a:graphicData>
                  </a:graphic>
                </wp:inline>
              </w:drawing>
            </w:r>
            <w:ins w:id="68" w:author="Unknown">
              <w:r>
                <w:br/>
              </w:r>
              <w:r>
                <w:rPr>
                  <w:rStyle w:val="Emphasis"/>
                  <w:rFonts w:eastAsiaTheme="majorEastAsia"/>
                </w:rPr>
                <w:t>Black sand forms in volcanic islands when quartz and biogenic grains are not available. Here is a basaltic cliff and black sand on La Palma, Canary Islands.</w:t>
              </w:r>
              <w:r>
                <w:br/>
              </w:r>
            </w:ins>
            <w:r>
              <w:rPr>
                <w:noProof/>
              </w:rPr>
              <w:lastRenderedPageBreak/>
              <w:drawing>
                <wp:inline distT="0" distB="0" distL="0" distR="0">
                  <wp:extent cx="5711825" cy="4906645"/>
                  <wp:effectExtent l="19050" t="0" r="3175" b="0"/>
                  <wp:docPr id="95" name="Picture 95" descr="https://lh3.googleusercontent.com/-RNrmyrLXQR4/UIwxQfFUPcI/AAAAAAAACsY/pxFBY79RMzARTOLO2Y0doq_o-kX2Mr3XACHM/s720/Chlorite_sch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3.googleusercontent.com/-RNrmyrLXQR4/UIwxQfFUPcI/AAAAAAAACsY/pxFBY79RMzARTOLO2Y0doq_o-kX2Mr3XACHM/s720/Chlorite_schist.jpg"/>
                          <pic:cNvPicPr>
                            <a:picLocks noChangeAspect="1" noChangeArrowheads="1"/>
                          </pic:cNvPicPr>
                        </pic:nvPicPr>
                        <pic:blipFill>
                          <a:blip r:embed="rId231"/>
                          <a:srcRect/>
                          <a:stretch>
                            <a:fillRect/>
                          </a:stretch>
                        </pic:blipFill>
                        <pic:spPr bwMode="auto">
                          <a:xfrm>
                            <a:off x="0" y="0"/>
                            <a:ext cx="5711825" cy="4906645"/>
                          </a:xfrm>
                          <a:prstGeom prst="rect">
                            <a:avLst/>
                          </a:prstGeom>
                          <a:noFill/>
                          <a:ln w="9525">
                            <a:noFill/>
                            <a:miter lim="800000"/>
                            <a:headEnd/>
                            <a:tailEnd/>
                          </a:ln>
                        </pic:spPr>
                      </pic:pic>
                    </a:graphicData>
                  </a:graphic>
                </wp:inline>
              </w:drawing>
            </w:r>
            <w:ins w:id="69" w:author="Unknown">
              <w:r>
                <w:br/>
              </w:r>
              <w:r w:rsidR="00C74E6B">
                <w:rPr>
                  <w:rStyle w:val="Emphasis"/>
                  <w:rFonts w:eastAsiaTheme="majorEastAsia"/>
                </w:rPr>
                <w:fldChar w:fldCharType="begin"/>
              </w:r>
              <w:r>
                <w:rPr>
                  <w:rStyle w:val="Emphasis"/>
                  <w:rFonts w:eastAsiaTheme="majorEastAsia"/>
                </w:rPr>
                <w:instrText xml:space="preserve"> HYPERLINK "http://www.sandatlas.org/schist/" </w:instrText>
              </w:r>
              <w:r w:rsidR="00C74E6B">
                <w:rPr>
                  <w:rStyle w:val="Emphasis"/>
                  <w:rFonts w:eastAsiaTheme="majorEastAsia"/>
                </w:rPr>
                <w:fldChar w:fldCharType="separate"/>
              </w:r>
              <w:r>
                <w:rPr>
                  <w:rStyle w:val="Hyperlink"/>
                  <w:i/>
                  <w:iCs/>
                </w:rPr>
                <w:t>Chlorite schist</w:t>
              </w:r>
              <w:r w:rsidR="00C74E6B">
                <w:rPr>
                  <w:rStyle w:val="Emphasis"/>
                  <w:rFonts w:eastAsiaTheme="majorEastAsia"/>
                </w:rPr>
                <w:fldChar w:fldCharType="end"/>
              </w:r>
              <w:r>
                <w:rPr>
                  <w:rStyle w:val="Emphasis"/>
                  <w:rFonts w:eastAsiaTheme="majorEastAsia"/>
                </w:rPr>
                <w:t xml:space="preserve"> is a low-grade metamorphosed mafic igneous rock, often with a basaltic protolith. Iron-bearing green sheet silicate mineral chlorite gives slaty cleavage to the rock. Width of sample 13 cm.</w:t>
              </w:r>
            </w:ins>
          </w:p>
          <w:p w:rsidR="003927CE" w:rsidRDefault="003927CE" w:rsidP="003927CE">
            <w:pPr>
              <w:pStyle w:val="Heading1"/>
              <w:rPr>
                <w:ins w:id="70" w:author="Unknown"/>
              </w:rPr>
            </w:pPr>
            <w:ins w:id="71" w:author="Unknown">
              <w:r>
                <w:t>Etymology</w:t>
              </w:r>
            </w:ins>
          </w:p>
          <w:p w:rsidR="003927CE" w:rsidRDefault="003927CE" w:rsidP="003927CE">
            <w:pPr>
              <w:pStyle w:val="NormalWeb"/>
              <w:rPr>
                <w:ins w:id="72" w:author="Unknown"/>
              </w:rPr>
            </w:pPr>
            <w:ins w:id="73" w:author="Unknown">
              <w:r>
                <w:t>The term “basanite” was already used in antiquity and “basalt” is probably a faulty transcription of basanite. It was German scholar Agricola (Georg Bauer) who first mentioned “basalt” in 1546. He referred to black columnar rocks from Stolpen (near Dresden in Germany) which is indeed basalt even according to modern classification principles</w:t>
              </w:r>
              <w:r w:rsidR="00C74E6B">
                <w:fldChar w:fldCharType="begin"/>
              </w:r>
              <w:r>
                <w:instrText xml:space="preserve"> HYPERLINK "http://www.sandatlas.org/basalt/" \l "1" </w:instrText>
              </w:r>
              <w:r w:rsidR="00C74E6B">
                <w:fldChar w:fldCharType="separate"/>
              </w:r>
              <w:r>
                <w:rPr>
                  <w:rStyle w:val="Hyperlink"/>
                  <w:vertAlign w:val="superscript"/>
                </w:rPr>
                <w:t>1</w:t>
              </w:r>
              <w:r w:rsidR="00C74E6B">
                <w:fldChar w:fldCharType="end"/>
              </w:r>
              <w:r>
                <w:t>.</w:t>
              </w:r>
            </w:ins>
          </w:p>
          <w:p w:rsidR="003927CE" w:rsidRDefault="003927CE" w:rsidP="003927CE">
            <w:pPr>
              <w:pStyle w:val="Heading1"/>
              <w:rPr>
                <w:ins w:id="74" w:author="Unknown"/>
              </w:rPr>
            </w:pPr>
            <w:ins w:id="75" w:author="Unknown">
              <w:r>
                <w:t>References</w:t>
              </w:r>
            </w:ins>
          </w:p>
          <w:p w:rsidR="003927CE" w:rsidRDefault="003927CE" w:rsidP="003927CE">
            <w:pPr>
              <w:pStyle w:val="NormalWeb"/>
              <w:rPr>
                <w:ins w:id="76" w:author="Unknown"/>
              </w:rPr>
            </w:pPr>
            <w:bookmarkStart w:id="77" w:name="1"/>
            <w:bookmarkEnd w:id="77"/>
            <w:ins w:id="78" w:author="Unknown">
              <w:r>
                <w:t xml:space="preserve">1. Tomkeieff, S. I. (1983). </w:t>
              </w:r>
              <w:r w:rsidR="00C74E6B">
                <w:fldChar w:fldCharType="begin"/>
              </w:r>
              <w:r>
                <w:instrText xml:space="preserve"> HYPERLINK "http://www.amazon.com/gp/product/0471101591/ref=as_li_tf_tl?ie=UTF8&amp;camp=1789&amp;creative=9325&amp;creativeASIN=0471101591&amp;linkCode=as2&amp;tag=sandatlas-20" </w:instrText>
              </w:r>
              <w:r w:rsidR="00C74E6B">
                <w:fldChar w:fldCharType="separate"/>
              </w:r>
              <w:r>
                <w:rPr>
                  <w:rStyle w:val="Hyperlink"/>
                </w:rPr>
                <w:t>Dictionary of Petrology</w:t>
              </w:r>
              <w:r w:rsidR="00C74E6B">
                <w:fldChar w:fldCharType="end"/>
              </w:r>
            </w:ins>
            <w:r>
              <w:rPr>
                <w:noProof/>
              </w:rPr>
              <w:drawing>
                <wp:inline distT="0" distB="0" distL="0" distR="0">
                  <wp:extent cx="6985" cy="6985"/>
                  <wp:effectExtent l="0" t="0" r="0" b="0"/>
                  <wp:docPr id="96" name="Picture 96" descr="http://www.assoc-amazon.com/e/ir?t=sandatlas-20&amp;l=as2&amp;o=1&amp;a=047110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assoc-amazon.com/e/ir?t=sandatlas-20&amp;l=as2&amp;o=1&amp;a=0471101591"/>
                          <pic:cNvPicPr>
                            <a:picLocks noChangeAspect="1" noChangeArrowheads="1"/>
                          </pic:cNvPicPr>
                        </pic:nvPicPr>
                        <pic:blipFill>
                          <a:blip r:embed="rId232"/>
                          <a:srcRect/>
                          <a:stretch>
                            <a:fillRect/>
                          </a:stretch>
                        </pic:blipFill>
                        <pic:spPr bwMode="auto">
                          <a:xfrm>
                            <a:off x="0" y="0"/>
                            <a:ext cx="6985" cy="6985"/>
                          </a:xfrm>
                          <a:prstGeom prst="rect">
                            <a:avLst/>
                          </a:prstGeom>
                          <a:noFill/>
                          <a:ln w="9525">
                            <a:noFill/>
                            <a:miter lim="800000"/>
                            <a:headEnd/>
                            <a:tailEnd/>
                          </a:ln>
                        </pic:spPr>
                      </pic:pic>
                    </a:graphicData>
                  </a:graphic>
                </wp:inline>
              </w:drawing>
            </w:r>
            <w:ins w:id="79" w:author="Unknown">
              <w:r>
                <w:t>. John Wiley &amp; Sons.</w:t>
              </w:r>
              <w:r>
                <w:br/>
              </w:r>
              <w:bookmarkStart w:id="80" w:name="2"/>
              <w:bookmarkEnd w:id="80"/>
              <w:r>
                <w:t xml:space="preserve">2. Best, Myron G. (2002). </w:t>
              </w:r>
              <w:r w:rsidR="00C74E6B">
                <w:fldChar w:fldCharType="begin"/>
              </w:r>
              <w:r>
                <w:instrText xml:space="preserve"> HYPERLINK "http://www.amazon.com/gp/product/1405105887/ref=as_li_tf_tl?ie=UTF8&amp;camp=1789&amp;creative=9325&amp;creativeASIN=1405105887&amp;linkCode=as2&amp;tag=sandatlas-20" </w:instrText>
              </w:r>
              <w:r w:rsidR="00C74E6B">
                <w:fldChar w:fldCharType="separate"/>
              </w:r>
              <w:r>
                <w:rPr>
                  <w:rStyle w:val="Hyperlink"/>
                </w:rPr>
                <w:t>Igneous and Metamorphic Petrology</w:t>
              </w:r>
              <w:r w:rsidR="00C74E6B">
                <w:fldChar w:fldCharType="end"/>
              </w:r>
            </w:ins>
            <w:r>
              <w:rPr>
                <w:noProof/>
              </w:rPr>
              <w:drawing>
                <wp:inline distT="0" distB="0" distL="0" distR="0">
                  <wp:extent cx="6985" cy="6985"/>
                  <wp:effectExtent l="0" t="0" r="0" b="0"/>
                  <wp:docPr id="97" name="Picture 97" descr="http://www.assoc-amazon.com/e/ir?t=sandatlas-20&amp;l=as2&amp;o=1&amp;a=140510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assoc-amazon.com/e/ir?t=sandatlas-20&amp;l=as2&amp;o=1&amp;a=1405105887"/>
                          <pic:cNvPicPr>
                            <a:picLocks noChangeAspect="1" noChangeArrowheads="1"/>
                          </pic:cNvPicPr>
                        </pic:nvPicPr>
                        <pic:blipFill>
                          <a:blip r:embed="rId232"/>
                          <a:srcRect/>
                          <a:stretch>
                            <a:fillRect/>
                          </a:stretch>
                        </pic:blipFill>
                        <pic:spPr bwMode="auto">
                          <a:xfrm>
                            <a:off x="0" y="0"/>
                            <a:ext cx="6985" cy="6985"/>
                          </a:xfrm>
                          <a:prstGeom prst="rect">
                            <a:avLst/>
                          </a:prstGeom>
                          <a:noFill/>
                          <a:ln w="9525">
                            <a:noFill/>
                            <a:miter lim="800000"/>
                            <a:headEnd/>
                            <a:tailEnd/>
                          </a:ln>
                        </pic:spPr>
                      </pic:pic>
                    </a:graphicData>
                  </a:graphic>
                </wp:inline>
              </w:drawing>
            </w:r>
            <w:ins w:id="81" w:author="Unknown">
              <w:r>
                <w:t>, 2nd Edition. Wiley-Blackwell.</w:t>
              </w:r>
              <w:r>
                <w:br/>
              </w:r>
              <w:bookmarkStart w:id="82" w:name="3"/>
              <w:bookmarkEnd w:id="82"/>
              <w:r>
                <w:t xml:space="preserve">3. Le Maitre, R. W. (2005). </w:t>
              </w:r>
              <w:r w:rsidR="00C74E6B">
                <w:fldChar w:fldCharType="begin"/>
              </w:r>
              <w:r>
                <w:instrText xml:space="preserve"> HYPERLINK "http://www.amazon.com/gp/product/0521619483/ref=as_li_tf_tl?ie=UTF8&amp;camp=1789&amp;creative=9325&amp;creativeASIN=0521619483&amp;linkCode=as2&amp;tag=sandatlas-20" </w:instrText>
              </w:r>
              <w:r w:rsidR="00C74E6B">
                <w:fldChar w:fldCharType="separate"/>
              </w:r>
              <w:r>
                <w:rPr>
                  <w:rStyle w:val="Hyperlink"/>
                </w:rPr>
                <w:t xml:space="preserve">Igneous Rocks: A Classification and Glossary of Terms: Recommendations of the International Union of Geological Sciences </w:t>
              </w:r>
              <w:r>
                <w:rPr>
                  <w:rStyle w:val="Hyperlink"/>
                </w:rPr>
                <w:lastRenderedPageBreak/>
                <w:t>Subcommission on the Systematics of Igneous Rocks</w:t>
              </w:r>
              <w:r w:rsidR="00C74E6B">
                <w:fldChar w:fldCharType="end"/>
              </w:r>
            </w:ins>
            <w:r>
              <w:rPr>
                <w:noProof/>
              </w:rPr>
              <w:drawing>
                <wp:inline distT="0" distB="0" distL="0" distR="0">
                  <wp:extent cx="6985" cy="6985"/>
                  <wp:effectExtent l="0" t="0" r="0" b="0"/>
                  <wp:docPr id="98" name="Picture 98" descr="http://www.assoc-amazon.com/e/ir?t=sandatlas-20&amp;l=as2&amp;o=1&amp;a=052161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assoc-amazon.com/e/ir?t=sandatlas-20&amp;l=as2&amp;o=1&amp;a=0521619483"/>
                          <pic:cNvPicPr>
                            <a:picLocks noChangeAspect="1" noChangeArrowheads="1"/>
                          </pic:cNvPicPr>
                        </pic:nvPicPr>
                        <pic:blipFill>
                          <a:blip r:embed="rId232"/>
                          <a:srcRect/>
                          <a:stretch>
                            <a:fillRect/>
                          </a:stretch>
                        </pic:blipFill>
                        <pic:spPr bwMode="auto">
                          <a:xfrm>
                            <a:off x="0" y="0"/>
                            <a:ext cx="6985" cy="6985"/>
                          </a:xfrm>
                          <a:prstGeom prst="rect">
                            <a:avLst/>
                          </a:prstGeom>
                          <a:noFill/>
                          <a:ln w="9525">
                            <a:noFill/>
                            <a:miter lim="800000"/>
                            <a:headEnd/>
                            <a:tailEnd/>
                          </a:ln>
                        </pic:spPr>
                      </pic:pic>
                    </a:graphicData>
                  </a:graphic>
                </wp:inline>
              </w:drawing>
            </w:r>
            <w:ins w:id="83" w:author="Unknown">
              <w:r>
                <w:t>, 2nd Edition. Cambridge University Press.</w:t>
              </w:r>
            </w:ins>
          </w:p>
          <w:p w:rsidR="003927CE" w:rsidRDefault="003927CE">
            <w:pPr>
              <w:pStyle w:val="Heading3"/>
              <w:rPr>
                <w:ins w:id="84" w:author="Unknown"/>
              </w:rPr>
            </w:pPr>
            <w:bookmarkStart w:id="85" w:name="comments"/>
            <w:bookmarkEnd w:id="85"/>
            <w:ins w:id="86" w:author="Unknown">
              <w:r>
                <w:t>5 comments to Basalt</w:t>
              </w:r>
            </w:ins>
          </w:p>
          <w:p w:rsidR="003927CE" w:rsidRDefault="003927CE" w:rsidP="003927CE">
            <w:pPr>
              <w:numPr>
                <w:ilvl w:val="0"/>
                <w:numId w:val="7"/>
              </w:numPr>
              <w:spacing w:before="100" w:beforeAutospacing="1" w:after="100" w:afterAutospacing="1" w:line="240" w:lineRule="auto"/>
              <w:rPr>
                <w:ins w:id="87" w:author="Unknown"/>
              </w:rPr>
            </w:pPr>
            <w:ins w:id="88" w:author="Unknown">
              <w:r>
                <w:rPr>
                  <w:rStyle w:val="authorname"/>
                </w:rPr>
                <w:t>Daraje Garba</w:t>
              </w:r>
              <w:r>
                <w:t xml:space="preserve"> </w:t>
              </w:r>
            </w:ins>
          </w:p>
          <w:p w:rsidR="003927CE" w:rsidRDefault="00C74E6B" w:rsidP="003927CE">
            <w:pPr>
              <w:spacing w:before="100" w:beforeAutospacing="1" w:after="100" w:afterAutospacing="1"/>
              <w:ind w:left="720"/>
              <w:rPr>
                <w:ins w:id="89" w:author="Unknown"/>
              </w:rPr>
            </w:pPr>
            <w:ins w:id="90" w:author="Unknown">
              <w:r>
                <w:fldChar w:fldCharType="begin"/>
              </w:r>
              <w:r w:rsidR="003927CE">
                <w:instrText xml:space="preserve"> HYPERLINK "http://www.sandatlas.org/basalt/" \l "comment-2499" </w:instrText>
              </w:r>
              <w:r>
                <w:fldChar w:fldCharType="separate"/>
              </w:r>
              <w:r w:rsidR="003927CE">
                <w:rPr>
                  <w:rStyle w:val="Hyperlink"/>
                </w:rPr>
                <w:t>June 10, 2013 at 11:56</w:t>
              </w:r>
              <w:r>
                <w:fldChar w:fldCharType="end"/>
              </w:r>
              <w:r w:rsidR="003927CE">
                <w:t xml:space="preserve"> </w:t>
              </w:r>
            </w:ins>
          </w:p>
          <w:p w:rsidR="003927CE" w:rsidRDefault="003927CE" w:rsidP="003927CE">
            <w:pPr>
              <w:pStyle w:val="NormalWeb"/>
              <w:ind w:left="720"/>
              <w:rPr>
                <w:ins w:id="91" w:author="Unknown"/>
              </w:rPr>
            </w:pPr>
            <w:ins w:id="92" w:author="Unknown">
              <w:r>
                <w:t>It is good note taking I delighatedful.</w:t>
              </w:r>
            </w:ins>
          </w:p>
          <w:p w:rsidR="003927CE" w:rsidRDefault="003927CE" w:rsidP="003927CE">
            <w:pPr>
              <w:numPr>
                <w:ilvl w:val="0"/>
                <w:numId w:val="7"/>
              </w:numPr>
              <w:spacing w:before="100" w:beforeAutospacing="1" w:after="100" w:afterAutospacing="1" w:line="240" w:lineRule="auto"/>
              <w:rPr>
                <w:ins w:id="93" w:author="Unknown"/>
              </w:rPr>
            </w:pPr>
            <w:ins w:id="94" w:author="Unknown">
              <w:r>
                <w:rPr>
                  <w:rStyle w:val="authorname"/>
                </w:rPr>
                <w:t>Daraje Garba</w:t>
              </w:r>
              <w:r>
                <w:t xml:space="preserve"> </w:t>
              </w:r>
            </w:ins>
          </w:p>
          <w:p w:rsidR="003927CE" w:rsidRDefault="00C74E6B" w:rsidP="003927CE">
            <w:pPr>
              <w:spacing w:before="100" w:beforeAutospacing="1" w:after="100" w:afterAutospacing="1"/>
              <w:ind w:left="720"/>
              <w:rPr>
                <w:ins w:id="95" w:author="Unknown"/>
              </w:rPr>
            </w:pPr>
            <w:ins w:id="96" w:author="Unknown">
              <w:r>
                <w:fldChar w:fldCharType="begin"/>
              </w:r>
              <w:r w:rsidR="003927CE">
                <w:instrText xml:space="preserve"> HYPERLINK "http://www.sandatlas.org/basalt/" \l "comment-2500" </w:instrText>
              </w:r>
              <w:r>
                <w:fldChar w:fldCharType="separate"/>
              </w:r>
              <w:r w:rsidR="003927CE">
                <w:rPr>
                  <w:rStyle w:val="Hyperlink"/>
                </w:rPr>
                <w:t>June 10, 2013 at 12:02</w:t>
              </w:r>
              <w:r>
                <w:fldChar w:fldCharType="end"/>
              </w:r>
              <w:r w:rsidR="003927CE">
                <w:t xml:space="preserve"> </w:t>
              </w:r>
            </w:ins>
          </w:p>
          <w:p w:rsidR="003927CE" w:rsidRDefault="003927CE" w:rsidP="003927CE">
            <w:pPr>
              <w:pStyle w:val="NormalWeb"/>
              <w:ind w:left="720"/>
              <w:rPr>
                <w:ins w:id="97" w:author="Unknown"/>
              </w:rPr>
            </w:pPr>
            <w:ins w:id="98" w:author="Unknown">
              <w:r>
                <w:t>You said that Basalt is a volcanic equivalent gabbro.does gabbro volcanic igneous rock?</w:t>
              </w:r>
            </w:ins>
          </w:p>
          <w:p w:rsidR="003927CE" w:rsidRDefault="003927CE" w:rsidP="003927CE">
            <w:pPr>
              <w:numPr>
                <w:ilvl w:val="0"/>
                <w:numId w:val="7"/>
              </w:numPr>
              <w:spacing w:before="100" w:beforeAutospacing="1" w:after="100" w:afterAutospacing="1" w:line="240" w:lineRule="auto"/>
              <w:rPr>
                <w:ins w:id="99" w:author="Unknown"/>
              </w:rPr>
            </w:pPr>
            <w:ins w:id="100" w:author="Unknown">
              <w:r>
                <w:rPr>
                  <w:rStyle w:val="authorname"/>
                </w:rPr>
                <w:t>Erhan GURCAM</w:t>
              </w:r>
              <w:r>
                <w:t xml:space="preserve"> </w:t>
              </w:r>
            </w:ins>
          </w:p>
          <w:p w:rsidR="003927CE" w:rsidRDefault="00C74E6B" w:rsidP="003927CE">
            <w:pPr>
              <w:spacing w:before="100" w:beforeAutospacing="1" w:after="100" w:afterAutospacing="1"/>
              <w:ind w:left="720"/>
              <w:rPr>
                <w:ins w:id="101" w:author="Unknown"/>
              </w:rPr>
            </w:pPr>
            <w:ins w:id="102" w:author="Unknown">
              <w:r>
                <w:fldChar w:fldCharType="begin"/>
              </w:r>
              <w:r w:rsidR="003927CE">
                <w:instrText xml:space="preserve"> HYPERLINK "http://www.sandatlas.org/basalt/" \l "comment-18760" </w:instrText>
              </w:r>
              <w:r>
                <w:fldChar w:fldCharType="separate"/>
              </w:r>
              <w:r w:rsidR="003927CE">
                <w:rPr>
                  <w:rStyle w:val="Hyperlink"/>
                </w:rPr>
                <w:t>February 1, 2015 at 22:59</w:t>
              </w:r>
              <w:r>
                <w:fldChar w:fldCharType="end"/>
              </w:r>
              <w:r w:rsidR="003927CE">
                <w:t xml:space="preserve"> </w:t>
              </w:r>
            </w:ins>
          </w:p>
          <w:p w:rsidR="003927CE" w:rsidRDefault="003927CE" w:rsidP="003927CE">
            <w:pPr>
              <w:pStyle w:val="NormalWeb"/>
              <w:ind w:left="720"/>
              <w:rPr>
                <w:ins w:id="103" w:author="Unknown"/>
              </w:rPr>
            </w:pPr>
            <w:ins w:id="104" w:author="Unknown">
              <w:r>
                <w:t>How many tests are required for stonewool production?</w:t>
              </w:r>
              <w:r>
                <w:br/>
                <w:t>Should we go thru all 3594 chemical analyses of basaltic rocks?</w:t>
              </w:r>
            </w:ins>
          </w:p>
          <w:p w:rsidR="003927CE" w:rsidRDefault="00C74E6B" w:rsidP="003927CE">
            <w:pPr>
              <w:numPr>
                <w:ilvl w:val="0"/>
                <w:numId w:val="7"/>
              </w:numPr>
              <w:spacing w:before="100" w:beforeAutospacing="1" w:after="100" w:afterAutospacing="1" w:line="240" w:lineRule="auto"/>
              <w:rPr>
                <w:ins w:id="105" w:author="Unknown"/>
              </w:rPr>
            </w:pPr>
            <w:ins w:id="106" w:author="Unknown">
              <w:r>
                <w:rPr>
                  <w:rStyle w:val="authorname"/>
                </w:rPr>
                <w:fldChar w:fldCharType="begin"/>
              </w:r>
              <w:r w:rsidR="003927CE">
                <w:rPr>
                  <w:rStyle w:val="authorname"/>
                </w:rPr>
                <w:instrText xml:space="preserve"> HYPERLINK "http://www.sandatlas.org" </w:instrText>
              </w:r>
              <w:r>
                <w:rPr>
                  <w:rStyle w:val="authorname"/>
                </w:rPr>
                <w:fldChar w:fldCharType="separate"/>
              </w:r>
              <w:r w:rsidR="003927CE">
                <w:rPr>
                  <w:rStyle w:val="Hyperlink"/>
                </w:rPr>
                <w:t>Siim</w:t>
              </w:r>
              <w:r>
                <w:rPr>
                  <w:rStyle w:val="authorname"/>
                </w:rPr>
                <w:fldChar w:fldCharType="end"/>
              </w:r>
              <w:r w:rsidR="003927CE">
                <w:t xml:space="preserve"> </w:t>
              </w:r>
            </w:ins>
          </w:p>
          <w:p w:rsidR="003927CE" w:rsidRDefault="00C74E6B" w:rsidP="003927CE">
            <w:pPr>
              <w:spacing w:before="100" w:beforeAutospacing="1" w:after="100" w:afterAutospacing="1"/>
              <w:ind w:left="720"/>
              <w:rPr>
                <w:ins w:id="107" w:author="Unknown"/>
              </w:rPr>
            </w:pPr>
            <w:ins w:id="108" w:author="Unknown">
              <w:r>
                <w:fldChar w:fldCharType="begin"/>
              </w:r>
              <w:r w:rsidR="003927CE">
                <w:instrText xml:space="preserve"> HYPERLINK "http://www.sandatlas.org/basalt/" \l "comment-18761" </w:instrText>
              </w:r>
              <w:r>
                <w:fldChar w:fldCharType="separate"/>
              </w:r>
              <w:r w:rsidR="003927CE">
                <w:rPr>
                  <w:rStyle w:val="Hyperlink"/>
                </w:rPr>
                <w:t>February 1, 2015 at 23:09</w:t>
              </w:r>
              <w:r>
                <w:fldChar w:fldCharType="end"/>
              </w:r>
              <w:r w:rsidR="003927CE">
                <w:t xml:space="preserve"> </w:t>
              </w:r>
            </w:ins>
          </w:p>
          <w:p w:rsidR="003927CE" w:rsidRDefault="003927CE" w:rsidP="003927CE">
            <w:pPr>
              <w:pStyle w:val="NormalWeb"/>
              <w:ind w:left="720"/>
              <w:rPr>
                <w:ins w:id="109" w:author="Unknown"/>
              </w:rPr>
            </w:pPr>
            <w:ins w:id="110" w:author="Unknown">
              <w:r>
                <w:t>These 3594 are taken from scientific literature. Stonewool production shouldn’t have anything to do with these numbers.</w:t>
              </w:r>
            </w:ins>
          </w:p>
          <w:p w:rsidR="003927CE" w:rsidRDefault="003927CE" w:rsidP="003927CE">
            <w:pPr>
              <w:numPr>
                <w:ilvl w:val="0"/>
                <w:numId w:val="7"/>
              </w:numPr>
              <w:spacing w:before="100" w:beforeAutospacing="1" w:after="100" w:afterAutospacing="1" w:line="240" w:lineRule="auto"/>
              <w:rPr>
                <w:ins w:id="111" w:author="Unknown"/>
              </w:rPr>
            </w:pPr>
            <w:ins w:id="112" w:author="Unknown">
              <w:r>
                <w:rPr>
                  <w:rStyle w:val="authorname"/>
                </w:rPr>
                <w:t>abdullah</w:t>
              </w:r>
              <w:r>
                <w:t xml:space="preserve"> </w:t>
              </w:r>
            </w:ins>
          </w:p>
          <w:p w:rsidR="003927CE" w:rsidRDefault="00C74E6B" w:rsidP="003927CE">
            <w:pPr>
              <w:spacing w:before="100" w:beforeAutospacing="1" w:after="100" w:afterAutospacing="1"/>
              <w:ind w:left="720"/>
              <w:rPr>
                <w:ins w:id="113" w:author="Unknown"/>
              </w:rPr>
            </w:pPr>
            <w:ins w:id="114" w:author="Unknown">
              <w:r>
                <w:fldChar w:fldCharType="begin"/>
              </w:r>
              <w:r w:rsidR="003927CE">
                <w:instrText xml:space="preserve"> HYPERLINK "http://www.sandatlas.org/basalt/" \l "comment-33710" </w:instrText>
              </w:r>
              <w:r>
                <w:fldChar w:fldCharType="separate"/>
              </w:r>
              <w:r w:rsidR="003927CE">
                <w:rPr>
                  <w:rStyle w:val="Hyperlink"/>
                </w:rPr>
                <w:t>December 23, 2015 at 11:33</w:t>
              </w:r>
              <w:r>
                <w:fldChar w:fldCharType="end"/>
              </w:r>
              <w:r w:rsidR="003927CE">
                <w:t xml:space="preserve"> </w:t>
              </w:r>
            </w:ins>
          </w:p>
          <w:p w:rsidR="003927CE" w:rsidRDefault="003927CE" w:rsidP="003927CE">
            <w:pPr>
              <w:pStyle w:val="NormalWeb"/>
              <w:ind w:left="720"/>
              <w:rPr>
                <w:ins w:id="115" w:author="Unknown"/>
              </w:rPr>
            </w:pPr>
            <w:ins w:id="116" w:author="Unknown">
              <w:r>
                <w:t>pleas share 5 main types of basalt rock 1 flood 2 alkali 3 thoeiiltic 4 columnar 5 pillow</w:t>
              </w:r>
            </w:ins>
          </w:p>
          <w:p w:rsidR="003927CE" w:rsidRDefault="003927CE" w:rsidP="003927CE">
            <w:pPr>
              <w:rPr>
                <w:ins w:id="117" w:author="Unknown"/>
              </w:rPr>
            </w:pPr>
            <w:ins w:id="118" w:author="Unknown">
              <w:r>
                <w:t xml:space="preserve">« </w:t>
              </w:r>
              <w:r w:rsidR="00C74E6B">
                <w:fldChar w:fldCharType="begin"/>
              </w:r>
              <w:r>
                <w:instrText xml:space="preserve"> HYPERLINK "http://www.sandatlas.org/aa-lava/" </w:instrText>
              </w:r>
              <w:r w:rsidR="00C74E6B">
                <w:fldChar w:fldCharType="separate"/>
              </w:r>
              <w:r>
                <w:rPr>
                  <w:rStyle w:val="Hyperlink"/>
                </w:rPr>
                <w:t>Aa lava</w:t>
              </w:r>
              <w:r w:rsidR="00C74E6B">
                <w:fldChar w:fldCharType="end"/>
              </w:r>
              <w:r>
                <w:t xml:space="preserve">  </w:t>
              </w:r>
            </w:ins>
          </w:p>
          <w:p w:rsidR="003927CE" w:rsidRDefault="003927CE" w:rsidP="003927CE">
            <w:pPr>
              <w:rPr>
                <w:sz w:val="24"/>
                <w:szCs w:val="24"/>
              </w:rPr>
            </w:pPr>
            <w:ins w:id="119" w:author="Unknown">
              <w:r>
                <w:t xml:space="preserve">  </w:t>
              </w:r>
              <w:r w:rsidR="00C74E6B">
                <w:fldChar w:fldCharType="begin"/>
              </w:r>
              <w:r>
                <w:instrText xml:space="preserve"> HYPERLINK "http://www.sandatlas.org/colors-in-sand/" </w:instrText>
              </w:r>
              <w:r w:rsidR="00C74E6B">
                <w:fldChar w:fldCharType="separate"/>
              </w:r>
              <w:r>
                <w:rPr>
                  <w:rStyle w:val="Hyperlink"/>
                </w:rPr>
                <w:t>Colors in sand</w:t>
              </w:r>
              <w:r w:rsidR="00C74E6B">
                <w:fldChar w:fldCharType="end"/>
              </w:r>
              <w:r>
                <w:t xml:space="preserve"> »</w:t>
              </w:r>
            </w:ins>
          </w:p>
        </w:tc>
        <w:tc>
          <w:tcPr>
            <w:tcW w:w="0" w:type="auto"/>
            <w:vAlign w:val="center"/>
            <w:hideMark/>
          </w:tcPr>
          <w:p w:rsidR="003927CE" w:rsidRDefault="003927CE" w:rsidP="003927CE">
            <w:pPr>
              <w:pStyle w:val="z-TopofForm"/>
            </w:pPr>
            <w:r>
              <w:lastRenderedPageBreak/>
              <w:t>Top of Form</w:t>
            </w:r>
          </w:p>
          <w:tbl>
            <w:tblPr>
              <w:tblW w:w="0" w:type="auto"/>
              <w:tblCellSpacing w:w="0" w:type="dxa"/>
              <w:tblCellMar>
                <w:left w:w="0" w:type="dxa"/>
                <w:right w:w="0" w:type="dxa"/>
              </w:tblCellMar>
              <w:tblLook w:val="04A0"/>
            </w:tblPr>
            <w:tblGrid>
              <w:gridCol w:w="989"/>
              <w:gridCol w:w="374"/>
            </w:tblGrid>
            <w:tr w:rsidR="003927CE" w:rsidTr="003927CE">
              <w:trPr>
                <w:tblCellSpacing w:w="0" w:type="dxa"/>
              </w:trPr>
              <w:tc>
                <w:tcPr>
                  <w:tcW w:w="0" w:type="auto"/>
                  <w:vAlign w:val="center"/>
                  <w:hideMark/>
                </w:tcPr>
                <w:p w:rsidR="003927CE" w:rsidRDefault="00C74E6B">
                  <w:pPr>
                    <w:rPr>
                      <w:sz w:val="24"/>
                      <w:szCs w:val="24"/>
                    </w:rPr>
                  </w:pPr>
                  <w:r>
                    <w:object w:dxaOrig="225" w:dyaOrig="225">
                      <v:shape id="_x0000_i1041" type="#_x0000_t75" style="width:49.5pt;height:18pt" o:ole="">
                        <v:imagedata r:id="rId233" o:title=""/>
                      </v:shape>
                      <w:control r:id="rId234" w:name="DefaultOcxName2" w:shapeid="_x0000_i1041"/>
                    </w:object>
                  </w:r>
                </w:p>
              </w:tc>
              <w:tc>
                <w:tcPr>
                  <w:tcW w:w="0" w:type="auto"/>
                  <w:vAlign w:val="center"/>
                  <w:hideMark/>
                </w:tcPr>
                <w:p w:rsidR="003927CE" w:rsidRDefault="00C74E6B">
                  <w:pPr>
                    <w:rPr>
                      <w:sz w:val="24"/>
                      <w:szCs w:val="24"/>
                    </w:rPr>
                  </w:pPr>
                  <w:r>
                    <w:object w:dxaOrig="225" w:dyaOrig="225">
                      <v:shape id="_x0000_i1044" type="#_x0000_t75" style="width:18.75pt;height:18.75pt" o:ole="">
                        <v:imagedata r:id="rId235" o:title=""/>
                      </v:shape>
                      <w:control r:id="rId236" w:name="DefaultOcxName11" w:shapeid="_x0000_i1044"/>
                    </w:object>
                  </w:r>
                </w:p>
              </w:tc>
            </w:tr>
          </w:tbl>
          <w:p w:rsidR="003927CE" w:rsidRDefault="003927CE" w:rsidP="003927CE">
            <w:pPr>
              <w:pStyle w:val="z-BottomofForm"/>
            </w:pPr>
            <w:r>
              <w:t>Bottom of Form</w:t>
            </w:r>
          </w:p>
          <w:p w:rsidR="003927CE" w:rsidRDefault="003927CE" w:rsidP="003927CE">
            <w:pPr>
              <w:pStyle w:val="Heading3"/>
              <w:rPr>
                <w:ins w:id="120" w:author="Unknown"/>
              </w:rPr>
            </w:pPr>
            <w:ins w:id="121" w:author="Unknown">
              <w:r>
                <w:t>Articles</w:t>
              </w:r>
            </w:ins>
          </w:p>
          <w:p w:rsidR="003927CE" w:rsidRDefault="00C74E6B" w:rsidP="003927CE">
            <w:pPr>
              <w:rPr>
                <w:ins w:id="122" w:author="Unknown"/>
              </w:rPr>
            </w:pPr>
            <w:ins w:id="123" w:author="Unknown">
              <w:r>
                <w:fldChar w:fldCharType="begin"/>
              </w:r>
              <w:r w:rsidR="003927CE">
                <w:instrText xml:space="preserve"> HYPERLINK "http://www.sandatlas.org/basalt/" </w:instrText>
              </w:r>
              <w:r>
                <w:fldChar w:fldCharType="separate"/>
              </w:r>
              <w:r w:rsidR="003927CE">
                <w:rPr>
                  <w:rStyle w:val="Hyperlink"/>
                </w:rPr>
                <w:t>Basalt</w:t>
              </w:r>
              <w:r>
                <w:fldChar w:fldCharType="end"/>
              </w:r>
              <w:r w:rsidR="003927CE">
                <w:br/>
              </w:r>
              <w:r>
                <w:fldChar w:fldCharType="begin"/>
              </w:r>
              <w:r w:rsidR="003927CE">
                <w:instrText xml:space="preserve"> HYPERLINK "http://www.sandatlas.org/composition-of-the-earths-crust/" </w:instrText>
              </w:r>
              <w:r>
                <w:fldChar w:fldCharType="separate"/>
              </w:r>
              <w:r w:rsidR="003927CE">
                <w:rPr>
                  <w:rStyle w:val="Hyperlink"/>
                </w:rPr>
                <w:t>Composition of the Earth's Crust</w:t>
              </w:r>
              <w:r>
                <w:fldChar w:fldCharType="end"/>
              </w:r>
              <w:r w:rsidR="003927CE">
                <w:br/>
              </w:r>
              <w:r>
                <w:fldChar w:fldCharType="begin"/>
              </w:r>
              <w:r w:rsidR="003927CE">
                <w:instrText xml:space="preserve"> HYPERLINK "http://www.sandatlas.org/limestone/" </w:instrText>
              </w:r>
              <w:r>
                <w:fldChar w:fldCharType="separate"/>
              </w:r>
              <w:r w:rsidR="003927CE">
                <w:rPr>
                  <w:rStyle w:val="Hyperlink"/>
                </w:rPr>
                <w:t>Limestone</w:t>
              </w:r>
              <w:r>
                <w:fldChar w:fldCharType="end"/>
              </w:r>
              <w:r w:rsidR="003927CE">
                <w:br/>
              </w:r>
              <w:r>
                <w:fldChar w:fldCharType="begin"/>
              </w:r>
              <w:r w:rsidR="003927CE">
                <w:instrText xml:space="preserve"> HYPERLINK "http://www.sandatlas.org/minerals/" </w:instrText>
              </w:r>
              <w:r>
                <w:fldChar w:fldCharType="separate"/>
              </w:r>
              <w:r w:rsidR="003927CE">
                <w:rPr>
                  <w:rStyle w:val="Hyperlink"/>
                </w:rPr>
                <w:t>Minerals</w:t>
              </w:r>
              <w:r>
                <w:fldChar w:fldCharType="end"/>
              </w:r>
              <w:r w:rsidR="003927CE">
                <w:br/>
              </w:r>
              <w:r>
                <w:fldChar w:fldCharType="begin"/>
              </w:r>
              <w:r w:rsidR="003927CE">
                <w:instrText xml:space="preserve"> HYPERLINK "http://www.sandatlas.org/gabbro/" </w:instrText>
              </w:r>
              <w:r>
                <w:fldChar w:fldCharType="separate"/>
              </w:r>
              <w:r w:rsidR="003927CE">
                <w:rPr>
                  <w:rStyle w:val="Hyperlink"/>
                </w:rPr>
                <w:t>Gabbro</w:t>
              </w:r>
              <w:r>
                <w:fldChar w:fldCharType="end"/>
              </w:r>
              <w:r w:rsidR="003927CE">
                <w:br/>
              </w:r>
              <w:r>
                <w:fldChar w:fldCharType="begin"/>
              </w:r>
              <w:r w:rsidR="003927CE">
                <w:instrText xml:space="preserve"> HYPERLINK "http://www.sandatlas.org/rock-types/" </w:instrText>
              </w:r>
              <w:r>
                <w:fldChar w:fldCharType="separate"/>
              </w:r>
              <w:r w:rsidR="003927CE">
                <w:rPr>
                  <w:rStyle w:val="Hyperlink"/>
                </w:rPr>
                <w:t>Rock types</w:t>
              </w:r>
              <w:r>
                <w:fldChar w:fldCharType="end"/>
              </w:r>
              <w:r w:rsidR="003927CE">
                <w:br/>
              </w:r>
              <w:r>
                <w:fldChar w:fldCharType="begin"/>
              </w:r>
              <w:r w:rsidR="003927CE">
                <w:instrText xml:space="preserve"> HYPERLINK "http://www.sandatlas.org/arkose/" </w:instrText>
              </w:r>
              <w:r>
                <w:fldChar w:fldCharType="separate"/>
              </w:r>
              <w:r w:rsidR="003927CE">
                <w:rPr>
                  <w:rStyle w:val="Hyperlink"/>
                </w:rPr>
                <w:t>Arkose</w:t>
              </w:r>
              <w:r>
                <w:fldChar w:fldCharType="end"/>
              </w:r>
              <w:r w:rsidR="003927CE">
                <w:br/>
              </w:r>
              <w:r>
                <w:fldChar w:fldCharType="begin"/>
              </w:r>
              <w:r w:rsidR="003927CE">
                <w:instrText xml:space="preserve"> HYPERLINK "http://www.sandatlas.org/sandstone/" </w:instrText>
              </w:r>
              <w:r>
                <w:fldChar w:fldCharType="separate"/>
              </w:r>
              <w:r w:rsidR="003927CE">
                <w:rPr>
                  <w:rStyle w:val="Hyperlink"/>
                </w:rPr>
                <w:t>Sandstone</w:t>
              </w:r>
              <w:r>
                <w:fldChar w:fldCharType="end"/>
              </w:r>
              <w:r w:rsidR="003927CE">
                <w:br/>
              </w:r>
              <w:r>
                <w:fldChar w:fldCharType="begin"/>
              </w:r>
              <w:r w:rsidR="003927CE">
                <w:instrText xml:space="preserve"> HYPERLINK "http://www.sandatlas.org/types-lava-flows/" </w:instrText>
              </w:r>
              <w:r>
                <w:fldChar w:fldCharType="separate"/>
              </w:r>
              <w:r w:rsidR="003927CE">
                <w:rPr>
                  <w:rStyle w:val="Hyperlink"/>
                </w:rPr>
                <w:t>Types of lava flows</w:t>
              </w:r>
              <w:r>
                <w:fldChar w:fldCharType="end"/>
              </w:r>
              <w:r w:rsidR="003927CE">
                <w:br/>
              </w:r>
              <w:r>
                <w:fldChar w:fldCharType="begin"/>
              </w:r>
              <w:r w:rsidR="003927CE">
                <w:instrText xml:space="preserve"> HYPERLINK "http://www.sandatlas.org/chert/" </w:instrText>
              </w:r>
              <w:r>
                <w:fldChar w:fldCharType="separate"/>
              </w:r>
              <w:r w:rsidR="003927CE">
                <w:rPr>
                  <w:rStyle w:val="Hyperlink"/>
                </w:rPr>
                <w:t>Chert</w:t>
              </w:r>
              <w:r>
                <w:fldChar w:fldCharType="end"/>
              </w:r>
              <w:r w:rsidR="003927CE">
                <w:br/>
              </w:r>
              <w:r>
                <w:fldChar w:fldCharType="begin"/>
              </w:r>
              <w:r w:rsidR="003927CE">
                <w:instrText xml:space="preserve"> HYPERLINK "http://www.sandatlas.org/what-is-sand-made-of/" </w:instrText>
              </w:r>
              <w:r>
                <w:fldChar w:fldCharType="separate"/>
              </w:r>
              <w:r w:rsidR="003927CE">
                <w:rPr>
                  <w:rStyle w:val="Hyperlink"/>
                </w:rPr>
                <w:t>What is sand made of</w:t>
              </w:r>
              <w:r>
                <w:fldChar w:fldCharType="end"/>
              </w:r>
              <w:r w:rsidR="003927CE">
                <w:br/>
              </w:r>
              <w:r>
                <w:fldChar w:fldCharType="begin"/>
              </w:r>
              <w:r w:rsidR="003927CE">
                <w:instrText xml:space="preserve"> HYPERLINK "http://www.sandatlas.org/gneiss/" </w:instrText>
              </w:r>
              <w:r>
                <w:fldChar w:fldCharType="separate"/>
              </w:r>
              <w:r w:rsidR="003927CE">
                <w:rPr>
                  <w:rStyle w:val="Hyperlink"/>
                </w:rPr>
                <w:t>Gneiss</w:t>
              </w:r>
              <w:r>
                <w:fldChar w:fldCharType="end"/>
              </w:r>
              <w:r w:rsidR="003927CE">
                <w:br/>
              </w:r>
              <w:r>
                <w:fldChar w:fldCharType="begin"/>
              </w:r>
              <w:r w:rsidR="003927CE">
                <w:instrText xml:space="preserve"> HYPERLINK "http://www.sandatlas.org/what-is-black-sand/" </w:instrText>
              </w:r>
              <w:r>
                <w:fldChar w:fldCharType="separate"/>
              </w:r>
              <w:r w:rsidR="003927CE">
                <w:rPr>
                  <w:rStyle w:val="Hyperlink"/>
                </w:rPr>
                <w:t>What is black sand</w:t>
              </w:r>
              <w:r>
                <w:fldChar w:fldCharType="end"/>
              </w:r>
              <w:r w:rsidR="003927CE">
                <w:br/>
              </w:r>
              <w:r>
                <w:fldChar w:fldCharType="begin"/>
              </w:r>
              <w:r w:rsidR="003927CE">
                <w:instrText xml:space="preserve"> HYPERLINK "http://www.sandatlas.org/porphyry/" </w:instrText>
              </w:r>
              <w:r>
                <w:fldChar w:fldCharType="separate"/>
              </w:r>
              <w:r w:rsidR="003927CE">
                <w:rPr>
                  <w:rStyle w:val="Hyperlink"/>
                </w:rPr>
                <w:t>Porphyry</w:t>
              </w:r>
              <w:r>
                <w:fldChar w:fldCharType="end"/>
              </w:r>
              <w:r w:rsidR="003927CE">
                <w:br/>
              </w:r>
              <w:r>
                <w:fldChar w:fldCharType="begin"/>
              </w:r>
              <w:r w:rsidR="003927CE">
                <w:instrText xml:space="preserve"> HYPERLINK "http://www.sandatlas.org/sand-types/" </w:instrText>
              </w:r>
              <w:r>
                <w:fldChar w:fldCharType="separate"/>
              </w:r>
              <w:r w:rsidR="003927CE">
                <w:rPr>
                  <w:rStyle w:val="Hyperlink"/>
                </w:rPr>
                <w:t>Sand types</w:t>
              </w:r>
              <w:r>
                <w:fldChar w:fldCharType="end"/>
              </w:r>
              <w:r w:rsidR="003927CE">
                <w:br/>
              </w:r>
              <w:r>
                <w:fldChar w:fldCharType="begin"/>
              </w:r>
              <w:r w:rsidR="003927CE">
                <w:instrText xml:space="preserve"> HYPERLINK "http://www.sandatlas.org/conglomerate/" </w:instrText>
              </w:r>
              <w:r>
                <w:fldChar w:fldCharType="separate"/>
              </w:r>
              <w:r w:rsidR="003927CE">
                <w:rPr>
                  <w:rStyle w:val="Hyperlink"/>
                </w:rPr>
                <w:t>Conglomerate</w:t>
              </w:r>
              <w:r>
                <w:fldChar w:fldCharType="end"/>
              </w:r>
              <w:r w:rsidR="003927CE">
                <w:br/>
              </w:r>
              <w:r>
                <w:fldChar w:fldCharType="begin"/>
              </w:r>
              <w:r w:rsidR="003927CE">
                <w:instrText xml:space="preserve"> HYPERLINK "http://www.sandatlas.org/oolite/" </w:instrText>
              </w:r>
              <w:r>
                <w:fldChar w:fldCharType="separate"/>
              </w:r>
              <w:r w:rsidR="003927CE">
                <w:rPr>
                  <w:rStyle w:val="Hyperlink"/>
                </w:rPr>
                <w:t>Oolite</w:t>
              </w:r>
              <w:r>
                <w:fldChar w:fldCharType="end"/>
              </w:r>
              <w:r w:rsidR="003927CE">
                <w:br/>
              </w:r>
              <w:r>
                <w:fldChar w:fldCharType="begin"/>
              </w:r>
              <w:r w:rsidR="003927CE">
                <w:instrText xml:space="preserve"> HYPERLINK "http://www.sandatlas.org/olivine/" </w:instrText>
              </w:r>
              <w:r>
                <w:fldChar w:fldCharType="separate"/>
              </w:r>
              <w:r w:rsidR="003927CE">
                <w:rPr>
                  <w:rStyle w:val="Hyperlink"/>
                </w:rPr>
                <w:t>Olivine</w:t>
              </w:r>
              <w:r>
                <w:fldChar w:fldCharType="end"/>
              </w:r>
              <w:r w:rsidR="003927CE">
                <w:br/>
              </w:r>
              <w:r>
                <w:fldChar w:fldCharType="begin"/>
              </w:r>
              <w:r w:rsidR="003927CE">
                <w:instrText xml:space="preserve"> HYPERLINK "http://www.sandatlas.org/igneous-rocks/" </w:instrText>
              </w:r>
              <w:r>
                <w:fldChar w:fldCharType="separate"/>
              </w:r>
              <w:r w:rsidR="003927CE">
                <w:rPr>
                  <w:rStyle w:val="Hyperlink"/>
                </w:rPr>
                <w:t>Igneous rocks</w:t>
              </w:r>
              <w:r>
                <w:fldChar w:fldCharType="end"/>
              </w:r>
              <w:r w:rsidR="003927CE">
                <w:br/>
              </w:r>
              <w:r>
                <w:fldChar w:fldCharType="begin"/>
              </w:r>
              <w:r w:rsidR="003927CE">
                <w:instrText xml:space="preserve"> HYPERLINK "http://www.sandatlas.org/quartzite/" </w:instrText>
              </w:r>
              <w:r>
                <w:fldChar w:fldCharType="separate"/>
              </w:r>
              <w:r w:rsidR="003927CE">
                <w:rPr>
                  <w:rStyle w:val="Hyperlink"/>
                </w:rPr>
                <w:t>Quartzite</w:t>
              </w:r>
              <w:r>
                <w:fldChar w:fldCharType="end"/>
              </w:r>
              <w:r w:rsidR="003927CE">
                <w:br/>
              </w:r>
              <w:r>
                <w:fldChar w:fldCharType="begin"/>
              </w:r>
              <w:r w:rsidR="003927CE">
                <w:instrText xml:space="preserve"> HYPERLINK "http://www.sandatlas.org/diabase/" </w:instrText>
              </w:r>
              <w:r>
                <w:fldChar w:fldCharType="separate"/>
              </w:r>
              <w:r w:rsidR="003927CE">
                <w:rPr>
                  <w:rStyle w:val="Hyperlink"/>
                </w:rPr>
                <w:t>Diabase</w:t>
              </w:r>
              <w:r>
                <w:fldChar w:fldCharType="end"/>
              </w:r>
              <w:r w:rsidR="003927CE">
                <w:br/>
              </w:r>
              <w:r>
                <w:fldChar w:fldCharType="begin"/>
              </w:r>
              <w:r w:rsidR="003927CE">
                <w:instrText xml:space="preserve"> HYPERLINK "http://www.sandatlas.org/amphibolite/" </w:instrText>
              </w:r>
              <w:r>
                <w:fldChar w:fldCharType="separate"/>
              </w:r>
              <w:r w:rsidR="003927CE">
                <w:rPr>
                  <w:rStyle w:val="Hyperlink"/>
                </w:rPr>
                <w:t>Amphibolite</w:t>
              </w:r>
              <w:r>
                <w:fldChar w:fldCharType="end"/>
              </w:r>
              <w:r w:rsidR="003927CE">
                <w:br/>
              </w:r>
              <w:r>
                <w:fldChar w:fldCharType="begin"/>
              </w:r>
              <w:r w:rsidR="003927CE">
                <w:instrText xml:space="preserve"> HYPERLINK "http://www.sandatlas.org/u-and-v-shaped-valleys/" </w:instrText>
              </w:r>
              <w:r>
                <w:fldChar w:fldCharType="separate"/>
              </w:r>
              <w:r w:rsidR="003927CE">
                <w:rPr>
                  <w:rStyle w:val="Hyperlink"/>
                </w:rPr>
                <w:t>U- and V-shaped valleys</w:t>
              </w:r>
              <w:r>
                <w:fldChar w:fldCharType="end"/>
              </w:r>
              <w:r w:rsidR="003927CE">
                <w:br/>
              </w:r>
              <w:r>
                <w:fldChar w:fldCharType="begin"/>
              </w:r>
              <w:r w:rsidR="003927CE">
                <w:instrText xml:space="preserve"> HYPERLINK "http://www.sandatlas.org/sand-minerals/" </w:instrText>
              </w:r>
              <w:r>
                <w:fldChar w:fldCharType="separate"/>
              </w:r>
              <w:r w:rsidR="003927CE">
                <w:rPr>
                  <w:rStyle w:val="Hyperlink"/>
                </w:rPr>
                <w:t>Sand minerals</w:t>
              </w:r>
              <w:r>
                <w:fldChar w:fldCharType="end"/>
              </w:r>
              <w:r w:rsidR="003927CE">
                <w:br/>
              </w:r>
              <w:r>
                <w:fldChar w:fldCharType="begin"/>
              </w:r>
              <w:r w:rsidR="003927CE">
                <w:instrText xml:space="preserve"> HYPERLINK "http://www.sandatlas.org/dolomite-rock/" </w:instrText>
              </w:r>
              <w:r>
                <w:fldChar w:fldCharType="separate"/>
              </w:r>
              <w:r w:rsidR="003927CE">
                <w:rPr>
                  <w:rStyle w:val="Hyperlink"/>
                </w:rPr>
                <w:t>Dolomite rock</w:t>
              </w:r>
              <w:r>
                <w:fldChar w:fldCharType="end"/>
              </w:r>
              <w:r w:rsidR="003927CE">
                <w:br/>
              </w:r>
              <w:r>
                <w:fldChar w:fldCharType="begin"/>
              </w:r>
              <w:r w:rsidR="003927CE">
                <w:instrText xml:space="preserve"> HYPERLINK "http://www.sandatlas.org/silica-and-sand/" </w:instrText>
              </w:r>
              <w:r>
                <w:fldChar w:fldCharType="separate"/>
              </w:r>
              <w:r w:rsidR="003927CE">
                <w:rPr>
                  <w:rStyle w:val="Hyperlink"/>
                </w:rPr>
                <w:t>Silica and sand</w:t>
              </w:r>
              <w:r>
                <w:fldChar w:fldCharType="end"/>
              </w:r>
              <w:r w:rsidR="003927CE">
                <w:br/>
              </w:r>
              <w:r>
                <w:fldChar w:fldCharType="begin"/>
              </w:r>
              <w:r w:rsidR="003927CE">
                <w:instrText xml:space="preserve"> HYPERLINK "http://www.sandatlas.org/peridotite/" </w:instrText>
              </w:r>
              <w:r>
                <w:fldChar w:fldCharType="separate"/>
              </w:r>
              <w:r w:rsidR="003927CE">
                <w:rPr>
                  <w:rStyle w:val="Hyperlink"/>
                </w:rPr>
                <w:t>Peridotite</w:t>
              </w:r>
              <w:r>
                <w:fldChar w:fldCharType="end"/>
              </w:r>
              <w:r w:rsidR="003927CE">
                <w:br/>
              </w:r>
              <w:r>
                <w:fldChar w:fldCharType="begin"/>
              </w:r>
              <w:r w:rsidR="003927CE">
                <w:instrText xml:space="preserve"> HYPERLINK "http://www.sandatlas.org/serpentinite/" </w:instrText>
              </w:r>
              <w:r>
                <w:fldChar w:fldCharType="separate"/>
              </w:r>
              <w:r w:rsidR="003927CE">
                <w:rPr>
                  <w:rStyle w:val="Hyperlink"/>
                </w:rPr>
                <w:t>Serpentinite</w:t>
              </w:r>
              <w:r>
                <w:fldChar w:fldCharType="end"/>
              </w:r>
              <w:r w:rsidR="003927CE">
                <w:br/>
              </w:r>
              <w:r>
                <w:fldChar w:fldCharType="begin"/>
              </w:r>
              <w:r w:rsidR="003927CE">
                <w:instrText xml:space="preserve"> HYPERLINK "http://www.sandatlas.org/coquina/" </w:instrText>
              </w:r>
              <w:r>
                <w:fldChar w:fldCharType="separate"/>
              </w:r>
              <w:r w:rsidR="003927CE">
                <w:rPr>
                  <w:rStyle w:val="Hyperlink"/>
                </w:rPr>
                <w:t>Coquina</w:t>
              </w:r>
              <w:r>
                <w:fldChar w:fldCharType="end"/>
              </w:r>
              <w:r w:rsidR="003927CE">
                <w:br/>
              </w:r>
              <w:r>
                <w:fldChar w:fldCharType="begin"/>
              </w:r>
              <w:r w:rsidR="003927CE">
                <w:instrText xml:space="preserve"> HYPERLINK "http://www.sandatlas.org/pegmatite/" </w:instrText>
              </w:r>
              <w:r>
                <w:fldChar w:fldCharType="separate"/>
              </w:r>
              <w:r w:rsidR="003927CE">
                <w:rPr>
                  <w:rStyle w:val="Hyperlink"/>
                </w:rPr>
                <w:t>Pegmatite</w:t>
              </w:r>
              <w:r>
                <w:fldChar w:fldCharType="end"/>
              </w:r>
              <w:r w:rsidR="003927CE">
                <w:br/>
              </w:r>
              <w:r>
                <w:fldChar w:fldCharType="begin"/>
              </w:r>
              <w:r w:rsidR="003927CE">
                <w:instrText xml:space="preserve"> HYPERLINK "http://www.sandatlas.org/laterite/" </w:instrText>
              </w:r>
              <w:r>
                <w:fldChar w:fldCharType="separate"/>
              </w:r>
              <w:r w:rsidR="003927CE">
                <w:rPr>
                  <w:rStyle w:val="Hyperlink"/>
                </w:rPr>
                <w:t>Laterite</w:t>
              </w:r>
              <w:r>
                <w:fldChar w:fldCharType="end"/>
              </w:r>
              <w:r w:rsidR="003927CE">
                <w:br/>
              </w:r>
              <w:r>
                <w:fldChar w:fldCharType="begin"/>
              </w:r>
              <w:r w:rsidR="003927CE">
                <w:instrText xml:space="preserve"> HYPERLINK "http://www.sandatlas.org/scoria/" </w:instrText>
              </w:r>
              <w:r>
                <w:fldChar w:fldCharType="separate"/>
              </w:r>
              <w:r w:rsidR="003927CE">
                <w:rPr>
                  <w:rStyle w:val="Hyperlink"/>
                </w:rPr>
                <w:t>Scoria</w:t>
              </w:r>
              <w:r>
                <w:fldChar w:fldCharType="end"/>
              </w:r>
              <w:r w:rsidR="003927CE">
                <w:br/>
              </w:r>
              <w:r>
                <w:fldChar w:fldCharType="begin"/>
              </w:r>
              <w:r w:rsidR="003927CE">
                <w:instrText xml:space="preserve"> HYPERLINK "http://www.sandatlas.org/garnet/" </w:instrText>
              </w:r>
              <w:r>
                <w:fldChar w:fldCharType="separate"/>
              </w:r>
              <w:r w:rsidR="003927CE">
                <w:rPr>
                  <w:rStyle w:val="Hyperlink"/>
                </w:rPr>
                <w:t>Garnet</w:t>
              </w:r>
              <w:r>
                <w:fldChar w:fldCharType="end"/>
              </w:r>
              <w:r w:rsidR="003927CE">
                <w:br/>
              </w:r>
              <w:r>
                <w:lastRenderedPageBreak/>
                <w:fldChar w:fldCharType="begin"/>
              </w:r>
              <w:r w:rsidR="003927CE">
                <w:instrText xml:space="preserve"> HYPERLINK "http://www.sandatlas.org/volcanic-glass/" </w:instrText>
              </w:r>
              <w:r>
                <w:fldChar w:fldCharType="separate"/>
              </w:r>
              <w:r w:rsidR="003927CE">
                <w:rPr>
                  <w:rStyle w:val="Hyperlink"/>
                </w:rPr>
                <w:t>Obsidian</w:t>
              </w:r>
              <w:r>
                <w:fldChar w:fldCharType="end"/>
              </w:r>
              <w:r w:rsidR="003927CE">
                <w:br/>
              </w:r>
              <w:r>
                <w:fldChar w:fldCharType="begin"/>
              </w:r>
              <w:r w:rsidR="003927CE">
                <w:instrText xml:space="preserve"> HYPERLINK "http://www.sandatlas.org/eclogite/" </w:instrText>
              </w:r>
              <w:r>
                <w:fldChar w:fldCharType="separate"/>
              </w:r>
              <w:r w:rsidR="003927CE">
                <w:rPr>
                  <w:rStyle w:val="Hyperlink"/>
                </w:rPr>
                <w:t>Eclogite</w:t>
              </w:r>
              <w:r>
                <w:fldChar w:fldCharType="end"/>
              </w:r>
              <w:r w:rsidR="003927CE">
                <w:br/>
              </w:r>
              <w:r>
                <w:fldChar w:fldCharType="begin"/>
              </w:r>
              <w:r w:rsidR="003927CE">
                <w:instrText xml:space="preserve"> HYPERLINK "http://www.sandatlas.org/tuff/" </w:instrText>
              </w:r>
              <w:r>
                <w:fldChar w:fldCharType="separate"/>
              </w:r>
              <w:r w:rsidR="003927CE">
                <w:rPr>
                  <w:rStyle w:val="Hyperlink"/>
                </w:rPr>
                <w:t>Tuff</w:t>
              </w:r>
              <w:r>
                <w:fldChar w:fldCharType="end"/>
              </w:r>
              <w:r w:rsidR="003927CE">
                <w:br/>
              </w:r>
              <w:r>
                <w:fldChar w:fldCharType="begin"/>
              </w:r>
              <w:r w:rsidR="003927CE">
                <w:instrText xml:space="preserve"> HYPERLINK "http://www.sandatlas.org/syenite/" </w:instrText>
              </w:r>
              <w:r>
                <w:fldChar w:fldCharType="separate"/>
              </w:r>
              <w:r w:rsidR="003927CE">
                <w:rPr>
                  <w:rStyle w:val="Hyperlink"/>
                </w:rPr>
                <w:t>Syenite</w:t>
              </w:r>
              <w:r>
                <w:fldChar w:fldCharType="end"/>
              </w:r>
              <w:r w:rsidR="003927CE">
                <w:br/>
              </w:r>
              <w:r>
                <w:fldChar w:fldCharType="begin"/>
              </w:r>
              <w:r w:rsidR="003927CE">
                <w:instrText xml:space="preserve"> HYPERLINK "http://www.sandatlas.org/conchoidal-fracture/" </w:instrText>
              </w:r>
              <w:r>
                <w:fldChar w:fldCharType="separate"/>
              </w:r>
              <w:r w:rsidR="003927CE">
                <w:rPr>
                  <w:rStyle w:val="Hyperlink"/>
                </w:rPr>
                <w:t>Conchoidal fracture</w:t>
              </w:r>
              <w:r>
                <w:fldChar w:fldCharType="end"/>
              </w:r>
              <w:r w:rsidR="003927CE">
                <w:br/>
              </w:r>
              <w:r>
                <w:fldChar w:fldCharType="begin"/>
              </w:r>
              <w:r w:rsidR="003927CE">
                <w:instrText xml:space="preserve"> HYPERLINK "http://www.sandatlas.org/quartz-sand/" </w:instrText>
              </w:r>
              <w:r>
                <w:fldChar w:fldCharType="separate"/>
              </w:r>
              <w:r w:rsidR="003927CE">
                <w:rPr>
                  <w:rStyle w:val="Hyperlink"/>
                </w:rPr>
                <w:t>Quartz sand</w:t>
              </w:r>
              <w:r>
                <w:fldChar w:fldCharType="end"/>
              </w:r>
              <w:r w:rsidR="003927CE">
                <w:br/>
              </w:r>
              <w:r>
                <w:fldChar w:fldCharType="begin"/>
              </w:r>
              <w:r w:rsidR="003927CE">
                <w:instrText xml:space="preserve"> HYPERLINK "http://www.sandatlas.org/pumice/" </w:instrText>
              </w:r>
              <w:r>
                <w:fldChar w:fldCharType="separate"/>
              </w:r>
              <w:r w:rsidR="003927CE">
                <w:rPr>
                  <w:rStyle w:val="Hyperlink"/>
                </w:rPr>
                <w:t>Pumice</w:t>
              </w:r>
              <w:r>
                <w:fldChar w:fldCharType="end"/>
              </w:r>
              <w:r w:rsidR="003927CE">
                <w:br/>
              </w:r>
              <w:r>
                <w:fldChar w:fldCharType="begin"/>
              </w:r>
              <w:r w:rsidR="003927CE">
                <w:instrText xml:space="preserve"> HYPERLINK "http://www.sandatlas.org/dunite/" </w:instrText>
              </w:r>
              <w:r>
                <w:fldChar w:fldCharType="separate"/>
              </w:r>
              <w:r w:rsidR="003927CE">
                <w:rPr>
                  <w:rStyle w:val="Hyperlink"/>
                </w:rPr>
                <w:t>Dunite</w:t>
              </w:r>
              <w:r>
                <w:fldChar w:fldCharType="end"/>
              </w:r>
              <w:r w:rsidR="003927CE">
                <w:br/>
              </w:r>
              <w:r>
                <w:fldChar w:fldCharType="begin"/>
              </w:r>
              <w:r w:rsidR="003927CE">
                <w:instrText xml:space="preserve"> HYPERLINK "http://www.sandatlas.org/bauxite/" </w:instrText>
              </w:r>
              <w:r>
                <w:fldChar w:fldCharType="separate"/>
              </w:r>
              <w:r w:rsidR="003927CE">
                <w:rPr>
                  <w:rStyle w:val="Hyperlink"/>
                </w:rPr>
                <w:t>Bauxite</w:t>
              </w:r>
              <w:r>
                <w:fldChar w:fldCharType="end"/>
              </w:r>
              <w:r w:rsidR="003927CE">
                <w:br/>
              </w:r>
              <w:r>
                <w:fldChar w:fldCharType="begin"/>
              </w:r>
              <w:r w:rsidR="003927CE">
                <w:instrText xml:space="preserve"> HYPERLINK "http://www.sandatlas.org/principle-of-inclusions/" </w:instrText>
              </w:r>
              <w:r>
                <w:fldChar w:fldCharType="separate"/>
              </w:r>
              <w:r w:rsidR="003927CE">
                <w:rPr>
                  <w:rStyle w:val="Hyperlink"/>
                </w:rPr>
                <w:t>Principle of inclusions</w:t>
              </w:r>
              <w:r>
                <w:fldChar w:fldCharType="end"/>
              </w:r>
              <w:r w:rsidR="003927CE">
                <w:br/>
              </w:r>
              <w:r>
                <w:fldChar w:fldCharType="begin"/>
              </w:r>
              <w:r w:rsidR="003927CE">
                <w:instrText xml:space="preserve"> HYPERLINK "http://www.sandatlas.org/feldspar/" </w:instrText>
              </w:r>
              <w:r>
                <w:fldChar w:fldCharType="separate"/>
              </w:r>
              <w:r w:rsidR="003927CE">
                <w:rPr>
                  <w:rStyle w:val="Hyperlink"/>
                </w:rPr>
                <w:t>Feldspar</w:t>
              </w:r>
              <w:r>
                <w:fldChar w:fldCharType="end"/>
              </w:r>
              <w:r w:rsidR="003927CE">
                <w:br/>
              </w:r>
              <w:r>
                <w:fldChar w:fldCharType="begin"/>
              </w:r>
              <w:r w:rsidR="003927CE">
                <w:instrText xml:space="preserve"> HYPERLINK "http://www.sandatlas.org/sand/" </w:instrText>
              </w:r>
              <w:r>
                <w:fldChar w:fldCharType="separate"/>
              </w:r>
              <w:r w:rsidR="003927CE">
                <w:rPr>
                  <w:rStyle w:val="Hyperlink"/>
                </w:rPr>
                <w:t>Sand</w:t>
              </w:r>
              <w:r>
                <w:fldChar w:fldCharType="end"/>
              </w:r>
              <w:r w:rsidR="003927CE">
                <w:br/>
              </w:r>
              <w:r>
                <w:fldChar w:fldCharType="begin"/>
              </w:r>
              <w:r w:rsidR="003927CE">
                <w:instrText xml:space="preserve"> HYPERLINK "http://www.sandatlas.org/volcanic-bomb/" </w:instrText>
              </w:r>
              <w:r>
                <w:fldChar w:fldCharType="separate"/>
              </w:r>
              <w:r w:rsidR="003927CE">
                <w:rPr>
                  <w:rStyle w:val="Hyperlink"/>
                </w:rPr>
                <w:t>Volcanic bomb</w:t>
              </w:r>
              <w:r>
                <w:fldChar w:fldCharType="end"/>
              </w:r>
              <w:r w:rsidR="003927CE">
                <w:br/>
              </w:r>
              <w:r>
                <w:fldChar w:fldCharType="begin"/>
              </w:r>
              <w:r w:rsidR="003927CE">
                <w:instrText xml:space="preserve"> HYPERLINK "http://www.sandatlas.org/heavy-minerals/" </w:instrText>
              </w:r>
              <w:r>
                <w:fldChar w:fldCharType="separate"/>
              </w:r>
              <w:r w:rsidR="003927CE">
                <w:rPr>
                  <w:rStyle w:val="Hyperlink"/>
                </w:rPr>
                <w:t>Heavy minerals</w:t>
              </w:r>
              <w:r>
                <w:fldChar w:fldCharType="end"/>
              </w:r>
              <w:r w:rsidR="003927CE">
                <w:br/>
              </w:r>
              <w:r>
                <w:fldChar w:fldCharType="begin"/>
              </w:r>
              <w:r w:rsidR="003927CE">
                <w:instrText xml:space="preserve"> HYPERLINK "http://www.sandatlas.org/pyrite/" </w:instrText>
              </w:r>
              <w:r>
                <w:fldChar w:fldCharType="separate"/>
              </w:r>
              <w:r w:rsidR="003927CE">
                <w:rPr>
                  <w:rStyle w:val="Hyperlink"/>
                </w:rPr>
                <w:t>Pyrite</w:t>
              </w:r>
              <w:r>
                <w:fldChar w:fldCharType="end"/>
              </w:r>
              <w:r w:rsidR="003927CE">
                <w:br/>
              </w:r>
              <w:r>
                <w:fldChar w:fldCharType="begin"/>
              </w:r>
              <w:r w:rsidR="003927CE">
                <w:instrText xml:space="preserve"> HYPERLINK "http://www.sandatlas.org/magnetite/" </w:instrText>
              </w:r>
              <w:r>
                <w:fldChar w:fldCharType="separate"/>
              </w:r>
              <w:r w:rsidR="003927CE">
                <w:rPr>
                  <w:rStyle w:val="Hyperlink"/>
                </w:rPr>
                <w:t>Magnetite</w:t>
              </w:r>
              <w:r>
                <w:fldChar w:fldCharType="end"/>
              </w:r>
              <w:r w:rsidR="003927CE">
                <w:br/>
              </w:r>
              <w:r>
                <w:fldChar w:fldCharType="begin"/>
              </w:r>
              <w:r w:rsidR="003927CE">
                <w:instrText xml:space="preserve"> HYPERLINK "http://www.sandatlas.org/granite/" </w:instrText>
              </w:r>
              <w:r>
                <w:fldChar w:fldCharType="separate"/>
              </w:r>
              <w:r w:rsidR="003927CE">
                <w:rPr>
                  <w:rStyle w:val="Hyperlink"/>
                </w:rPr>
                <w:t>Granite</w:t>
              </w:r>
              <w:r>
                <w:fldChar w:fldCharType="end"/>
              </w:r>
              <w:r w:rsidR="003927CE">
                <w:br/>
              </w:r>
              <w:r>
                <w:fldChar w:fldCharType="begin"/>
              </w:r>
              <w:r w:rsidR="003927CE">
                <w:instrText xml:space="preserve"> HYPERLINK "http://www.sandatlas.org/ooid-sand/" </w:instrText>
              </w:r>
              <w:r>
                <w:fldChar w:fldCharType="separate"/>
              </w:r>
              <w:r w:rsidR="003927CE">
                <w:rPr>
                  <w:rStyle w:val="Hyperlink"/>
                </w:rPr>
                <w:t>Ooid sand</w:t>
              </w:r>
              <w:r>
                <w:fldChar w:fldCharType="end"/>
              </w:r>
              <w:r w:rsidR="003927CE">
                <w:br/>
              </w:r>
              <w:r>
                <w:fldChar w:fldCharType="begin"/>
              </w:r>
              <w:r w:rsidR="003927CE">
                <w:instrText xml:space="preserve"> HYPERLINK "http://www.sandatlas.org/charnockite/" </w:instrText>
              </w:r>
              <w:r>
                <w:fldChar w:fldCharType="separate"/>
              </w:r>
              <w:r w:rsidR="003927CE">
                <w:rPr>
                  <w:rStyle w:val="Hyperlink"/>
                </w:rPr>
                <w:t>Charnockite</w:t>
              </w:r>
              <w:r>
                <w:fldChar w:fldCharType="end"/>
              </w:r>
              <w:r w:rsidR="003927CE">
                <w:br/>
              </w:r>
              <w:r>
                <w:fldChar w:fldCharType="begin"/>
              </w:r>
              <w:r w:rsidR="003927CE">
                <w:instrText xml:space="preserve"> HYPERLINK "http://www.sandatlas.org/ignimbrite/" </w:instrText>
              </w:r>
              <w:r>
                <w:fldChar w:fldCharType="separate"/>
              </w:r>
              <w:r w:rsidR="003927CE">
                <w:rPr>
                  <w:rStyle w:val="Hyperlink"/>
                </w:rPr>
                <w:t>Ignimbrite</w:t>
              </w:r>
              <w:r>
                <w:fldChar w:fldCharType="end"/>
              </w:r>
              <w:r w:rsidR="003927CE">
                <w:br/>
              </w:r>
              <w:r>
                <w:fldChar w:fldCharType="begin"/>
              </w:r>
              <w:r w:rsidR="003927CE">
                <w:instrText xml:space="preserve"> HYPERLINK "http://www.sandatlas.org/biotite/" </w:instrText>
              </w:r>
              <w:r>
                <w:fldChar w:fldCharType="separate"/>
              </w:r>
              <w:r w:rsidR="003927CE">
                <w:rPr>
                  <w:rStyle w:val="Hyperlink"/>
                </w:rPr>
                <w:t>Biotite</w:t>
              </w:r>
              <w:r>
                <w:fldChar w:fldCharType="end"/>
              </w:r>
              <w:r w:rsidR="003927CE">
                <w:br/>
              </w:r>
              <w:r>
                <w:fldChar w:fldCharType="begin"/>
              </w:r>
              <w:r w:rsidR="003927CE">
                <w:instrText xml:space="preserve"> HYPERLINK "http://www.sandatlas.org/calcite/" </w:instrText>
              </w:r>
              <w:r>
                <w:fldChar w:fldCharType="separate"/>
              </w:r>
              <w:r w:rsidR="003927CE">
                <w:rPr>
                  <w:rStyle w:val="Hyperlink"/>
                </w:rPr>
                <w:t>Calcite</w:t>
              </w:r>
              <w:r>
                <w:fldChar w:fldCharType="end"/>
              </w:r>
              <w:r w:rsidR="003927CE">
                <w:br/>
              </w:r>
              <w:r>
                <w:fldChar w:fldCharType="begin"/>
              </w:r>
              <w:r w:rsidR="003927CE">
                <w:instrText xml:space="preserve"> HYPERLINK "http://www.sandatlas.org/brain-games-with-sand-grains/" </w:instrText>
              </w:r>
              <w:r>
                <w:fldChar w:fldCharType="separate"/>
              </w:r>
              <w:r w:rsidR="003927CE">
                <w:rPr>
                  <w:rStyle w:val="Hyperlink"/>
                </w:rPr>
                <w:t>Brain games with sand grains</w:t>
              </w:r>
              <w:r>
                <w:fldChar w:fldCharType="end"/>
              </w:r>
              <w:r w:rsidR="003927CE">
                <w:br/>
              </w:r>
              <w:r>
                <w:fldChar w:fldCharType="begin"/>
              </w:r>
              <w:r w:rsidR="003927CE">
                <w:instrText xml:space="preserve"> HYPERLINK "http://www.sandatlas.org/banded-iron-formation/" </w:instrText>
              </w:r>
              <w:r>
                <w:fldChar w:fldCharType="separate"/>
              </w:r>
              <w:r w:rsidR="003927CE">
                <w:rPr>
                  <w:rStyle w:val="Hyperlink"/>
                </w:rPr>
                <w:t>Banded iron formation</w:t>
              </w:r>
              <w:r>
                <w:fldChar w:fldCharType="end"/>
              </w:r>
              <w:r w:rsidR="003927CE">
                <w:br/>
              </w:r>
              <w:r>
                <w:fldChar w:fldCharType="begin"/>
              </w:r>
              <w:r w:rsidR="003927CE">
                <w:instrText xml:space="preserve"> HYPERLINK "http://www.sandatlas.org/heavy-mineral-sand/" </w:instrText>
              </w:r>
              <w:r>
                <w:fldChar w:fldCharType="separate"/>
              </w:r>
              <w:r w:rsidR="003927CE">
                <w:rPr>
                  <w:rStyle w:val="Hyperlink"/>
                </w:rPr>
                <w:t>Heavy mineral sand</w:t>
              </w:r>
              <w:r>
                <w:fldChar w:fldCharType="end"/>
              </w:r>
              <w:r w:rsidR="003927CE">
                <w:br/>
              </w:r>
              <w:r>
                <w:fldChar w:fldCharType="begin"/>
              </w:r>
              <w:r w:rsidR="003927CE">
                <w:instrText xml:space="preserve"> HYPERLINK "http://www.sandatlas.org/carbonatite/" </w:instrText>
              </w:r>
              <w:r>
                <w:fldChar w:fldCharType="separate"/>
              </w:r>
              <w:r w:rsidR="003927CE">
                <w:rPr>
                  <w:rStyle w:val="Hyperlink"/>
                </w:rPr>
                <w:t>Carbonatite</w:t>
              </w:r>
              <w:r>
                <w:fldChar w:fldCharType="end"/>
              </w:r>
              <w:r w:rsidR="003927CE">
                <w:br/>
              </w:r>
              <w:r>
                <w:fldChar w:fldCharType="begin"/>
              </w:r>
              <w:r w:rsidR="003927CE">
                <w:instrText xml:space="preserve"> HYPERLINK "http://www.sandatlas.org/hematite/" </w:instrText>
              </w:r>
              <w:r>
                <w:fldChar w:fldCharType="separate"/>
              </w:r>
              <w:r w:rsidR="003927CE">
                <w:rPr>
                  <w:rStyle w:val="Hyperlink"/>
                </w:rPr>
                <w:t>Hematite</w:t>
              </w:r>
              <w:r>
                <w:fldChar w:fldCharType="end"/>
              </w:r>
              <w:r w:rsidR="003927CE">
                <w:br/>
              </w:r>
              <w:r>
                <w:fldChar w:fldCharType="begin"/>
              </w:r>
              <w:r w:rsidR="003927CE">
                <w:instrText xml:space="preserve"> HYPERLINK "http://www.sandatlas.org/potassium/" </w:instrText>
              </w:r>
              <w:r>
                <w:fldChar w:fldCharType="separate"/>
              </w:r>
              <w:r w:rsidR="003927CE">
                <w:rPr>
                  <w:rStyle w:val="Hyperlink"/>
                </w:rPr>
                <w:t>Potassium</w:t>
              </w:r>
              <w:r>
                <w:fldChar w:fldCharType="end"/>
              </w:r>
              <w:r w:rsidR="003927CE">
                <w:br/>
              </w:r>
              <w:r>
                <w:fldChar w:fldCharType="begin"/>
              </w:r>
              <w:r w:rsidR="003927CE">
                <w:instrText xml:space="preserve"> HYPERLINK "http://www.sandatlas.org/volcanic-gases/" </w:instrText>
              </w:r>
              <w:r>
                <w:fldChar w:fldCharType="separate"/>
              </w:r>
              <w:r w:rsidR="003927CE">
                <w:rPr>
                  <w:rStyle w:val="Hyperlink"/>
                </w:rPr>
                <w:t>Volcanic gases</w:t>
              </w:r>
              <w:r>
                <w:fldChar w:fldCharType="end"/>
              </w:r>
              <w:r w:rsidR="003927CE">
                <w:br/>
              </w:r>
              <w:r>
                <w:fldChar w:fldCharType="begin"/>
              </w:r>
              <w:r w:rsidR="003927CE">
                <w:instrText xml:space="preserve"> HYPERLINK "http://www.sandatlas.org/quartz/" </w:instrText>
              </w:r>
              <w:r>
                <w:fldChar w:fldCharType="separate"/>
              </w:r>
              <w:r w:rsidR="003927CE">
                <w:rPr>
                  <w:rStyle w:val="Hyperlink"/>
                </w:rPr>
                <w:t>Quartz</w:t>
              </w:r>
              <w:r>
                <w:fldChar w:fldCharType="end"/>
              </w:r>
              <w:r w:rsidR="003927CE">
                <w:br/>
              </w:r>
              <w:r>
                <w:fldChar w:fldCharType="begin"/>
              </w:r>
              <w:r w:rsidR="003927CE">
                <w:instrText xml:space="preserve"> HYPERLINK "http://www.sandatlas.org/mylonite/" </w:instrText>
              </w:r>
              <w:r>
                <w:fldChar w:fldCharType="separate"/>
              </w:r>
              <w:r w:rsidR="003927CE">
                <w:rPr>
                  <w:rStyle w:val="Hyperlink"/>
                </w:rPr>
                <w:t>Mylonite</w:t>
              </w:r>
              <w:r>
                <w:fldChar w:fldCharType="end"/>
              </w:r>
              <w:r w:rsidR="003927CE">
                <w:br/>
              </w:r>
              <w:r>
                <w:fldChar w:fldCharType="begin"/>
              </w:r>
              <w:r w:rsidR="003927CE">
                <w:instrText xml:space="preserve"> HYPERLINK "http://www.sandatlas.org/diamictite/" </w:instrText>
              </w:r>
              <w:r>
                <w:fldChar w:fldCharType="separate"/>
              </w:r>
              <w:r w:rsidR="003927CE">
                <w:rPr>
                  <w:rStyle w:val="Hyperlink"/>
                </w:rPr>
                <w:t>Diamictite</w:t>
              </w:r>
              <w:r>
                <w:fldChar w:fldCharType="end"/>
              </w:r>
              <w:r w:rsidR="003927CE">
                <w:br/>
              </w:r>
              <w:r>
                <w:fldChar w:fldCharType="begin"/>
              </w:r>
              <w:r w:rsidR="003927CE">
                <w:instrText xml:space="preserve"> HYPERLINK "http://www.sandatlas.org/xenolith/" </w:instrText>
              </w:r>
              <w:r>
                <w:fldChar w:fldCharType="separate"/>
              </w:r>
              <w:r w:rsidR="003927CE">
                <w:rPr>
                  <w:rStyle w:val="Hyperlink"/>
                </w:rPr>
                <w:t>Xenolith</w:t>
              </w:r>
              <w:r>
                <w:fldChar w:fldCharType="end"/>
              </w:r>
              <w:r w:rsidR="003927CE">
                <w:br/>
              </w:r>
              <w:r>
                <w:fldChar w:fldCharType="begin"/>
              </w:r>
              <w:r w:rsidR="003927CE">
                <w:instrText xml:space="preserve"> HYPERLINK "http://www.sandatlas.org/schist/" </w:instrText>
              </w:r>
              <w:r>
                <w:fldChar w:fldCharType="separate"/>
              </w:r>
              <w:r w:rsidR="003927CE">
                <w:rPr>
                  <w:rStyle w:val="Hyperlink"/>
                </w:rPr>
                <w:t>Schist</w:t>
              </w:r>
              <w:r>
                <w:fldChar w:fldCharType="end"/>
              </w:r>
              <w:r w:rsidR="003927CE">
                <w:br/>
              </w:r>
              <w:r>
                <w:fldChar w:fldCharType="begin"/>
              </w:r>
              <w:r w:rsidR="003927CE">
                <w:instrText xml:space="preserve"> HYPERLINK "http://www.sandatlas.org/kyanite/" </w:instrText>
              </w:r>
              <w:r>
                <w:fldChar w:fldCharType="separate"/>
              </w:r>
              <w:r w:rsidR="003927CE">
                <w:rPr>
                  <w:rStyle w:val="Hyperlink"/>
                </w:rPr>
                <w:t>Kyanite</w:t>
              </w:r>
              <w:r>
                <w:fldChar w:fldCharType="end"/>
              </w:r>
              <w:r w:rsidR="003927CE">
                <w:br/>
              </w:r>
              <w:r>
                <w:fldChar w:fldCharType="begin"/>
              </w:r>
              <w:r w:rsidR="003927CE">
                <w:instrText xml:space="preserve"> HYPERLINK "http://www.sandatlas.org/diopside/" </w:instrText>
              </w:r>
              <w:r>
                <w:fldChar w:fldCharType="separate"/>
              </w:r>
              <w:r w:rsidR="003927CE">
                <w:rPr>
                  <w:rStyle w:val="Hyperlink"/>
                </w:rPr>
                <w:t>Diopside</w:t>
              </w:r>
              <w:r>
                <w:fldChar w:fldCharType="end"/>
              </w:r>
              <w:r w:rsidR="003927CE">
                <w:br/>
              </w:r>
              <w:r>
                <w:fldChar w:fldCharType="begin"/>
              </w:r>
              <w:r w:rsidR="003927CE">
                <w:instrText xml:space="preserve"> HYPERLINK "http://www.sandatlas.org/shale/" </w:instrText>
              </w:r>
              <w:r>
                <w:fldChar w:fldCharType="separate"/>
              </w:r>
              <w:r w:rsidR="003927CE">
                <w:rPr>
                  <w:rStyle w:val="Hyperlink"/>
                </w:rPr>
                <w:t>Shale</w:t>
              </w:r>
              <w:r>
                <w:fldChar w:fldCharType="end"/>
              </w:r>
              <w:r w:rsidR="003927CE">
                <w:br/>
              </w:r>
              <w:r>
                <w:lastRenderedPageBreak/>
                <w:fldChar w:fldCharType="begin"/>
              </w:r>
              <w:r w:rsidR="003927CE">
                <w:instrText xml:space="preserve"> HYPERLINK "http://www.sandatlas.org/marble/" </w:instrText>
              </w:r>
              <w:r>
                <w:fldChar w:fldCharType="separate"/>
              </w:r>
              <w:r w:rsidR="003927CE">
                <w:rPr>
                  <w:rStyle w:val="Hyperlink"/>
                </w:rPr>
                <w:t>Marble</w:t>
              </w:r>
              <w:r>
                <w:fldChar w:fldCharType="end"/>
              </w:r>
            </w:ins>
          </w:p>
          <w:p w:rsidR="003927CE" w:rsidRDefault="003927CE" w:rsidP="003927CE">
            <w:pPr>
              <w:pStyle w:val="Heading3"/>
              <w:rPr>
                <w:ins w:id="124" w:author="Unknown"/>
              </w:rPr>
            </w:pPr>
            <w:ins w:id="125" w:author="Unknown">
              <w:r>
                <w:t>Recent Posts</w:t>
              </w:r>
            </w:ins>
          </w:p>
          <w:p w:rsidR="003927CE" w:rsidRDefault="00C74E6B" w:rsidP="003927CE">
            <w:pPr>
              <w:numPr>
                <w:ilvl w:val="0"/>
                <w:numId w:val="8"/>
              </w:numPr>
              <w:spacing w:before="100" w:beforeAutospacing="1" w:after="100" w:afterAutospacing="1" w:line="240" w:lineRule="auto"/>
              <w:rPr>
                <w:ins w:id="126" w:author="Unknown"/>
              </w:rPr>
            </w:pPr>
            <w:ins w:id="127" w:author="Unknown">
              <w:r>
                <w:fldChar w:fldCharType="begin"/>
              </w:r>
              <w:r w:rsidR="003927CE">
                <w:instrText xml:space="preserve"> HYPERLINK "http://www.sandatlas.org/schist/" </w:instrText>
              </w:r>
              <w:r>
                <w:fldChar w:fldCharType="separate"/>
              </w:r>
              <w:r w:rsidR="003927CE">
                <w:rPr>
                  <w:rStyle w:val="Hyperlink"/>
                </w:rPr>
                <w:t>Schist</w:t>
              </w:r>
              <w:r>
                <w:fldChar w:fldCharType="end"/>
              </w:r>
              <w:r w:rsidR="003927CE">
                <w:t xml:space="preserve"> </w:t>
              </w:r>
            </w:ins>
          </w:p>
          <w:p w:rsidR="003927CE" w:rsidRDefault="00C74E6B" w:rsidP="003927CE">
            <w:pPr>
              <w:numPr>
                <w:ilvl w:val="0"/>
                <w:numId w:val="8"/>
              </w:numPr>
              <w:spacing w:before="100" w:beforeAutospacing="1" w:after="100" w:afterAutospacing="1" w:line="240" w:lineRule="auto"/>
              <w:rPr>
                <w:ins w:id="128" w:author="Unknown"/>
              </w:rPr>
            </w:pPr>
            <w:ins w:id="129" w:author="Unknown">
              <w:r>
                <w:fldChar w:fldCharType="begin"/>
              </w:r>
              <w:r w:rsidR="003927CE">
                <w:instrText xml:space="preserve"> HYPERLINK "http://www.sandatlas.org/marble/" </w:instrText>
              </w:r>
              <w:r>
                <w:fldChar w:fldCharType="separate"/>
              </w:r>
              <w:r w:rsidR="003927CE">
                <w:rPr>
                  <w:rStyle w:val="Hyperlink"/>
                </w:rPr>
                <w:t>Marble</w:t>
              </w:r>
              <w:r>
                <w:fldChar w:fldCharType="end"/>
              </w:r>
              <w:r w:rsidR="003927CE">
                <w:t xml:space="preserve"> </w:t>
              </w:r>
            </w:ins>
          </w:p>
          <w:p w:rsidR="003927CE" w:rsidRDefault="00C74E6B" w:rsidP="003927CE">
            <w:pPr>
              <w:numPr>
                <w:ilvl w:val="0"/>
                <w:numId w:val="8"/>
              </w:numPr>
              <w:spacing w:before="100" w:beforeAutospacing="1" w:after="100" w:afterAutospacing="1" w:line="240" w:lineRule="auto"/>
              <w:rPr>
                <w:ins w:id="130" w:author="Unknown"/>
              </w:rPr>
            </w:pPr>
            <w:ins w:id="131" w:author="Unknown">
              <w:r>
                <w:fldChar w:fldCharType="begin"/>
              </w:r>
              <w:r w:rsidR="003927CE">
                <w:instrText xml:space="preserve"> HYPERLINK "http://www.sandatlas.org/rocks-of-norway/" </w:instrText>
              </w:r>
              <w:r>
                <w:fldChar w:fldCharType="separate"/>
              </w:r>
              <w:r w:rsidR="003927CE">
                <w:rPr>
                  <w:rStyle w:val="Hyperlink"/>
                </w:rPr>
                <w:t>Rocks of Norway</w:t>
              </w:r>
              <w:r>
                <w:fldChar w:fldCharType="end"/>
              </w:r>
              <w:r w:rsidR="003927CE">
                <w:t xml:space="preserve"> </w:t>
              </w:r>
            </w:ins>
          </w:p>
          <w:p w:rsidR="003927CE" w:rsidRDefault="00C74E6B" w:rsidP="003927CE">
            <w:pPr>
              <w:numPr>
                <w:ilvl w:val="0"/>
                <w:numId w:val="8"/>
              </w:numPr>
              <w:spacing w:before="100" w:beforeAutospacing="1" w:after="100" w:afterAutospacing="1" w:line="240" w:lineRule="auto"/>
              <w:rPr>
                <w:ins w:id="132" w:author="Unknown"/>
              </w:rPr>
            </w:pPr>
            <w:ins w:id="133" w:author="Unknown">
              <w:r>
                <w:fldChar w:fldCharType="begin"/>
              </w:r>
              <w:r w:rsidR="003927CE">
                <w:instrText xml:space="preserve"> HYPERLINK "http://www.sandatlas.org/shale/" </w:instrText>
              </w:r>
              <w:r>
                <w:fldChar w:fldCharType="separate"/>
              </w:r>
              <w:r w:rsidR="003927CE">
                <w:rPr>
                  <w:rStyle w:val="Hyperlink"/>
                </w:rPr>
                <w:t>Shale</w:t>
              </w:r>
              <w:r>
                <w:fldChar w:fldCharType="end"/>
              </w:r>
              <w:r w:rsidR="003927CE">
                <w:t xml:space="preserve"> </w:t>
              </w:r>
            </w:ins>
          </w:p>
          <w:p w:rsidR="003927CE" w:rsidRDefault="00C74E6B" w:rsidP="003927CE">
            <w:pPr>
              <w:numPr>
                <w:ilvl w:val="0"/>
                <w:numId w:val="8"/>
              </w:numPr>
              <w:spacing w:before="100" w:beforeAutospacing="1" w:after="100" w:afterAutospacing="1" w:line="240" w:lineRule="auto"/>
              <w:rPr>
                <w:ins w:id="134" w:author="Unknown"/>
              </w:rPr>
            </w:pPr>
            <w:ins w:id="135" w:author="Unknown">
              <w:r>
                <w:fldChar w:fldCharType="begin"/>
              </w:r>
              <w:r w:rsidR="003927CE">
                <w:instrText xml:space="preserve"> HYPERLINK "http://www.sandatlas.org/diamictite/" </w:instrText>
              </w:r>
              <w:r>
                <w:fldChar w:fldCharType="separate"/>
              </w:r>
              <w:r w:rsidR="003927CE">
                <w:rPr>
                  <w:rStyle w:val="Hyperlink"/>
                </w:rPr>
                <w:t>Diamictite</w:t>
              </w:r>
              <w:r>
                <w:fldChar w:fldCharType="end"/>
              </w:r>
              <w:r w:rsidR="003927CE">
                <w:t xml:space="preserve"> </w:t>
              </w:r>
            </w:ins>
          </w:p>
          <w:p w:rsidR="003927CE" w:rsidRDefault="00C74E6B" w:rsidP="003927CE">
            <w:pPr>
              <w:numPr>
                <w:ilvl w:val="0"/>
                <w:numId w:val="8"/>
              </w:numPr>
              <w:spacing w:before="100" w:beforeAutospacing="1" w:after="100" w:afterAutospacing="1" w:line="240" w:lineRule="auto"/>
              <w:rPr>
                <w:ins w:id="136" w:author="Unknown"/>
              </w:rPr>
            </w:pPr>
            <w:ins w:id="137" w:author="Unknown">
              <w:r>
                <w:fldChar w:fldCharType="begin"/>
              </w:r>
              <w:r w:rsidR="003927CE">
                <w:instrText xml:space="preserve"> HYPERLINK "http://www.sandatlas.org/pyroxenite/" </w:instrText>
              </w:r>
              <w:r>
                <w:fldChar w:fldCharType="separate"/>
              </w:r>
              <w:r w:rsidR="003927CE">
                <w:rPr>
                  <w:rStyle w:val="Hyperlink"/>
                </w:rPr>
                <w:t>Pyroxenite</w:t>
              </w:r>
              <w:r>
                <w:fldChar w:fldCharType="end"/>
              </w:r>
              <w:r w:rsidR="003927CE">
                <w:t xml:space="preserve"> </w:t>
              </w:r>
            </w:ins>
          </w:p>
          <w:p w:rsidR="003927CE" w:rsidRDefault="00C74E6B" w:rsidP="003927CE">
            <w:pPr>
              <w:numPr>
                <w:ilvl w:val="0"/>
                <w:numId w:val="8"/>
              </w:numPr>
              <w:spacing w:before="100" w:beforeAutospacing="1" w:after="100" w:afterAutospacing="1" w:line="240" w:lineRule="auto"/>
              <w:rPr>
                <w:ins w:id="138" w:author="Unknown"/>
              </w:rPr>
            </w:pPr>
            <w:ins w:id="139" w:author="Unknown">
              <w:r>
                <w:fldChar w:fldCharType="begin"/>
              </w:r>
              <w:r w:rsidR="003927CE">
                <w:instrText xml:space="preserve"> HYPERLINK "http://www.sandatlas.org/carbonatite/" </w:instrText>
              </w:r>
              <w:r>
                <w:fldChar w:fldCharType="separate"/>
              </w:r>
              <w:r w:rsidR="003927CE">
                <w:rPr>
                  <w:rStyle w:val="Hyperlink"/>
                </w:rPr>
                <w:t>Carbonatite</w:t>
              </w:r>
              <w:r>
                <w:fldChar w:fldCharType="end"/>
              </w:r>
              <w:r w:rsidR="003927CE">
                <w:t xml:space="preserve"> </w:t>
              </w:r>
            </w:ins>
          </w:p>
          <w:p w:rsidR="003927CE" w:rsidRDefault="00C74E6B" w:rsidP="003927CE">
            <w:pPr>
              <w:numPr>
                <w:ilvl w:val="0"/>
                <w:numId w:val="8"/>
              </w:numPr>
              <w:spacing w:before="100" w:beforeAutospacing="1" w:after="100" w:afterAutospacing="1" w:line="240" w:lineRule="auto"/>
              <w:rPr>
                <w:ins w:id="140" w:author="Unknown"/>
              </w:rPr>
            </w:pPr>
            <w:ins w:id="141" w:author="Unknown">
              <w:r>
                <w:fldChar w:fldCharType="begin"/>
              </w:r>
              <w:r w:rsidR="003927CE">
                <w:instrText xml:space="preserve"> HYPERLINK "http://www.sandatlas.org/hedgehog-rock/" </w:instrText>
              </w:r>
              <w:r>
                <w:fldChar w:fldCharType="separate"/>
              </w:r>
              <w:r w:rsidR="003927CE">
                <w:rPr>
                  <w:rStyle w:val="Hyperlink"/>
                </w:rPr>
                <w:t>Hedgehog rock</w:t>
              </w:r>
              <w:r>
                <w:fldChar w:fldCharType="end"/>
              </w:r>
              <w:r w:rsidR="003927CE">
                <w:t xml:space="preserve"> </w:t>
              </w:r>
            </w:ins>
          </w:p>
          <w:p w:rsidR="003927CE" w:rsidRDefault="00C74E6B" w:rsidP="003927CE">
            <w:pPr>
              <w:numPr>
                <w:ilvl w:val="0"/>
                <w:numId w:val="8"/>
              </w:numPr>
              <w:spacing w:before="100" w:beforeAutospacing="1" w:after="100" w:afterAutospacing="1" w:line="240" w:lineRule="auto"/>
              <w:rPr>
                <w:ins w:id="142" w:author="Unknown"/>
              </w:rPr>
            </w:pPr>
            <w:ins w:id="143" w:author="Unknown">
              <w:r>
                <w:fldChar w:fldCharType="begin"/>
              </w:r>
              <w:r w:rsidR="003927CE">
                <w:instrText xml:space="preserve"> HYPERLINK "http://www.sandatlas.org/foyaite/" </w:instrText>
              </w:r>
              <w:r>
                <w:fldChar w:fldCharType="separate"/>
              </w:r>
              <w:r w:rsidR="003927CE">
                <w:rPr>
                  <w:rStyle w:val="Hyperlink"/>
                </w:rPr>
                <w:t>Foyaite</w:t>
              </w:r>
              <w:r>
                <w:fldChar w:fldCharType="end"/>
              </w:r>
              <w:r w:rsidR="003927CE">
                <w:t xml:space="preserve"> </w:t>
              </w:r>
            </w:ins>
          </w:p>
          <w:p w:rsidR="003927CE" w:rsidRDefault="00C74E6B" w:rsidP="003927CE">
            <w:pPr>
              <w:numPr>
                <w:ilvl w:val="0"/>
                <w:numId w:val="8"/>
              </w:numPr>
              <w:spacing w:before="100" w:beforeAutospacing="1" w:after="100" w:afterAutospacing="1" w:line="240" w:lineRule="auto"/>
              <w:rPr>
                <w:ins w:id="144" w:author="Unknown"/>
                <w:sz w:val="24"/>
                <w:szCs w:val="24"/>
              </w:rPr>
            </w:pPr>
            <w:ins w:id="145" w:author="Unknown">
              <w:r>
                <w:fldChar w:fldCharType="begin"/>
              </w:r>
              <w:r w:rsidR="003927CE">
                <w:instrText xml:space="preserve"> HYPERLINK "http://www.sandatlas.org/diorite/" </w:instrText>
              </w:r>
              <w:r>
                <w:fldChar w:fldCharType="separate"/>
              </w:r>
              <w:r w:rsidR="003927CE">
                <w:rPr>
                  <w:rStyle w:val="Hyperlink"/>
                </w:rPr>
                <w:t>Diorite</w:t>
              </w:r>
              <w:r>
                <w:fldChar w:fldCharType="end"/>
              </w:r>
              <w:r w:rsidR="003927CE">
                <w:t xml:space="preserve"> </w:t>
              </w:r>
            </w:ins>
          </w:p>
        </w:tc>
      </w:tr>
      <w:tr w:rsidR="003927CE" w:rsidTr="003927CE">
        <w:trPr>
          <w:tblCellSpacing w:w="0" w:type="dxa"/>
        </w:trPr>
        <w:tc>
          <w:tcPr>
            <w:tcW w:w="0" w:type="auto"/>
            <w:gridSpan w:val="2"/>
            <w:vAlign w:val="center"/>
            <w:hideMark/>
          </w:tcPr>
          <w:p w:rsidR="003927CE" w:rsidRDefault="003927CE">
            <w:pPr>
              <w:rPr>
                <w:ins w:id="146" w:author="Unknown"/>
                <w:sz w:val="24"/>
                <w:szCs w:val="24"/>
              </w:rPr>
            </w:pPr>
            <w:ins w:id="147" w:author="Unknown">
              <w:r>
                <w:lastRenderedPageBreak/>
                <w:t xml:space="preserve">Siim Sepp (www.sandatlas.org) </w:t>
              </w:r>
              <w:r w:rsidR="00C74E6B">
                <w:fldChar w:fldCharType="begin"/>
              </w:r>
              <w:r>
                <w:instrText xml:space="preserve"> HYPERLINK "http://www.sandatlas.org/contact/" </w:instrText>
              </w:r>
              <w:r w:rsidR="00C74E6B">
                <w:fldChar w:fldCharType="separate"/>
              </w:r>
              <w:r>
                <w:rPr>
                  <w:rStyle w:val="Hyperlink"/>
                </w:rPr>
                <w:t>Contact</w:t>
              </w:r>
              <w:r w:rsidR="00C74E6B">
                <w:fldChar w:fldCharType="end"/>
              </w:r>
              <w:r>
                <w:t xml:space="preserve"> · </w:t>
              </w:r>
              <w:r w:rsidR="00C74E6B">
                <w:fldChar w:fldCharType="begin"/>
              </w:r>
              <w:r>
                <w:instrText xml:space="preserve"> HYPERLINK "http://www.sandatlas.org/about-2/" </w:instrText>
              </w:r>
              <w:r w:rsidR="00C74E6B">
                <w:fldChar w:fldCharType="separate"/>
              </w:r>
              <w:r>
                <w:rPr>
                  <w:rStyle w:val="Hyperlink"/>
                </w:rPr>
                <w:t>About</w:t>
              </w:r>
              <w:r w:rsidR="00C74E6B">
                <w:fldChar w:fldCharType="end"/>
              </w:r>
              <w:r>
                <w:t xml:space="preserve"> · </w:t>
              </w:r>
              <w:r w:rsidR="00C74E6B">
                <w:fldChar w:fldCharType="begin"/>
              </w:r>
              <w:r>
                <w:instrText xml:space="preserve"> HYPERLINK "http://www.sandatlas.org/privacy/" </w:instrText>
              </w:r>
              <w:r w:rsidR="00C74E6B">
                <w:fldChar w:fldCharType="separate"/>
              </w:r>
              <w:r>
                <w:rPr>
                  <w:rStyle w:val="Hyperlink"/>
                </w:rPr>
                <w:t>Privacy Policy</w:t>
              </w:r>
              <w:r w:rsidR="00C74E6B">
                <w:fldChar w:fldCharType="end"/>
              </w:r>
              <w:r>
                <w:br/>
                <w:t xml:space="preserve">Powered by </w:t>
              </w:r>
              <w:r w:rsidR="00C74E6B">
                <w:fldChar w:fldCharType="begin"/>
              </w:r>
              <w:r>
                <w:instrText xml:space="preserve"> HYPERLINK "http://wordpress.org/" </w:instrText>
              </w:r>
              <w:r w:rsidR="00C74E6B">
                <w:fldChar w:fldCharType="separate"/>
              </w:r>
              <w:r>
                <w:rPr>
                  <w:rStyle w:val="Hyperlink"/>
                </w:rPr>
                <w:t>WordPress</w:t>
              </w:r>
              <w:r w:rsidR="00C74E6B">
                <w:fldChar w:fldCharType="end"/>
              </w:r>
              <w:r>
                <w:t xml:space="preserve"> &amp; </w:t>
              </w:r>
              <w:r w:rsidR="00C74E6B">
                <w:fldChar w:fldCharType="begin"/>
              </w:r>
              <w:r>
                <w:instrText xml:space="preserve"> HYPERLINK "http://forum.bytesforall.com/" </w:instrText>
              </w:r>
              <w:r w:rsidR="00C74E6B">
                <w:fldChar w:fldCharType="separate"/>
              </w:r>
              <w:r>
                <w:rPr>
                  <w:rStyle w:val="Hyperlink"/>
                </w:rPr>
                <w:t>Atahualpa</w:t>
              </w:r>
              <w:r w:rsidR="00C74E6B">
                <w:fldChar w:fldCharType="end"/>
              </w:r>
              <w:r>
                <w:t xml:space="preserve"> </w:t>
              </w:r>
            </w:ins>
          </w:p>
        </w:tc>
      </w:tr>
    </w:tbl>
    <w:p w:rsidR="008F3A43" w:rsidRDefault="008F3A43" w:rsidP="008F3A43"/>
    <w:p w:rsidR="00BB3C59" w:rsidRDefault="00BB3C59" w:rsidP="008F3A43"/>
    <w:p w:rsidR="00BB3C59" w:rsidRDefault="00BB3C59" w:rsidP="00BB3C59">
      <w:pPr>
        <w:pStyle w:val="Default"/>
      </w:pPr>
    </w:p>
    <w:p w:rsidR="00BB3C59" w:rsidRDefault="00BB3C59" w:rsidP="00BB3C59">
      <w:pPr>
        <w:pStyle w:val="Default"/>
        <w:jc w:val="center"/>
        <w:rPr>
          <w:sz w:val="23"/>
          <w:szCs w:val="23"/>
        </w:rPr>
      </w:pPr>
      <w:r>
        <w:t xml:space="preserve"> </w:t>
      </w:r>
      <w:r>
        <w:rPr>
          <w:sz w:val="23"/>
          <w:szCs w:val="23"/>
        </w:rPr>
        <w:t xml:space="preserve">12.109 Petrology </w:t>
      </w:r>
    </w:p>
    <w:p w:rsidR="00BB3C59" w:rsidRDefault="00BB3C59" w:rsidP="00BB3C59">
      <w:pPr>
        <w:pStyle w:val="Default"/>
        <w:jc w:val="center"/>
        <w:rPr>
          <w:sz w:val="23"/>
          <w:szCs w:val="23"/>
        </w:rPr>
      </w:pPr>
      <w:r>
        <w:rPr>
          <w:sz w:val="23"/>
          <w:szCs w:val="23"/>
          <w:u w:val="single"/>
        </w:rPr>
        <w:t xml:space="preserve">Basalts, basalt series, and basalt classification </w:t>
      </w:r>
    </w:p>
    <w:p w:rsidR="00BB3C59" w:rsidRDefault="00BB3C59" w:rsidP="00BB3C59">
      <w:pPr>
        <w:pStyle w:val="Default"/>
        <w:rPr>
          <w:sz w:val="23"/>
          <w:szCs w:val="23"/>
        </w:rPr>
      </w:pPr>
      <w:r>
        <w:rPr>
          <w:sz w:val="23"/>
          <w:szCs w:val="23"/>
        </w:rPr>
        <w:t xml:space="preserve">Basalt in the generic sense = plagioclase + clinopyroxene </w:t>
      </w:r>
    </w:p>
    <w:p w:rsidR="00BB3C59" w:rsidRDefault="00BB3C59" w:rsidP="00BB3C59">
      <w:pPr>
        <w:pStyle w:val="Default"/>
        <w:rPr>
          <w:sz w:val="23"/>
          <w:szCs w:val="23"/>
        </w:rPr>
      </w:pPr>
      <w:r>
        <w:rPr>
          <w:sz w:val="23"/>
          <w:szCs w:val="23"/>
        </w:rPr>
        <w:t xml:space="preserve">+/- (olivine, nepheline, hypersthene, quartz, melilite, magnetite). </w:t>
      </w:r>
    </w:p>
    <w:p w:rsidR="00BB3C59" w:rsidRDefault="00BB3C59" w:rsidP="00BB3C59">
      <w:pPr>
        <w:pStyle w:val="Default"/>
        <w:rPr>
          <w:sz w:val="23"/>
          <w:szCs w:val="23"/>
        </w:rPr>
      </w:pPr>
      <w:r>
        <w:rPr>
          <w:sz w:val="23"/>
          <w:szCs w:val="23"/>
        </w:rPr>
        <w:t xml:space="preserve">The basalt tetrahedron is a useful tool for classifying basalts. The tetrahedron is constructed using the normative components olivine, quartz, clinopyroxene, and nepheline. </w:t>
      </w:r>
    </w:p>
    <w:tbl>
      <w:tblPr>
        <w:tblW w:w="0" w:type="auto"/>
        <w:tblInd w:w="180" w:type="dxa"/>
        <w:tblBorders>
          <w:top w:val="nil"/>
          <w:left w:val="nil"/>
          <w:bottom w:val="nil"/>
          <w:right w:val="nil"/>
        </w:tblBorders>
        <w:tblLayout w:type="fixed"/>
        <w:tblLook w:val="0000"/>
      </w:tblPr>
      <w:tblGrid>
        <w:gridCol w:w="3949"/>
        <w:gridCol w:w="776"/>
        <w:gridCol w:w="1554"/>
        <w:gridCol w:w="1552"/>
        <w:gridCol w:w="778"/>
        <w:gridCol w:w="2330"/>
      </w:tblGrid>
      <w:tr w:rsidR="00BB3C59">
        <w:trPr>
          <w:trHeight w:val="157"/>
        </w:trPr>
        <w:tc>
          <w:tcPr>
            <w:tcW w:w="6279" w:type="dxa"/>
            <w:gridSpan w:val="3"/>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There are six volumes in the tetrahedron that define the different groups: Name </w:t>
            </w:r>
          </w:p>
        </w:tc>
        <w:tc>
          <w:tcPr>
            <w:tcW w:w="4660" w:type="dxa"/>
            <w:gridSpan w:val="3"/>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Normative components </w:t>
            </w:r>
          </w:p>
        </w:tc>
      </w:tr>
      <w:tr w:rsidR="00BB3C59">
        <w:trPr>
          <w:trHeight w:val="157"/>
        </w:trPr>
        <w:tc>
          <w:tcPr>
            <w:tcW w:w="3949" w:type="dxa"/>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I </w:t>
            </w:r>
          </w:p>
        </w:tc>
        <w:tc>
          <w:tcPr>
            <w:tcW w:w="2330" w:type="dxa"/>
            <w:gridSpan w:val="2"/>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Quartz tholeiite </w:t>
            </w:r>
          </w:p>
        </w:tc>
        <w:tc>
          <w:tcPr>
            <w:tcW w:w="2330" w:type="dxa"/>
            <w:gridSpan w:val="2"/>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Oversaturated </w:t>
            </w:r>
          </w:p>
        </w:tc>
        <w:tc>
          <w:tcPr>
            <w:tcW w:w="2330" w:type="dxa"/>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Quartz and hypersthene </w:t>
            </w:r>
          </w:p>
        </w:tc>
      </w:tr>
      <w:tr w:rsidR="00BB3C59">
        <w:trPr>
          <w:trHeight w:val="157"/>
        </w:trPr>
        <w:tc>
          <w:tcPr>
            <w:tcW w:w="3949" w:type="dxa"/>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II </w:t>
            </w:r>
          </w:p>
        </w:tc>
        <w:tc>
          <w:tcPr>
            <w:tcW w:w="2330" w:type="dxa"/>
            <w:gridSpan w:val="2"/>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Tholeiite </w:t>
            </w:r>
          </w:p>
        </w:tc>
        <w:tc>
          <w:tcPr>
            <w:tcW w:w="2330" w:type="dxa"/>
            <w:gridSpan w:val="2"/>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Saturated </w:t>
            </w:r>
          </w:p>
        </w:tc>
        <w:tc>
          <w:tcPr>
            <w:tcW w:w="2330" w:type="dxa"/>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Hyp </w:t>
            </w:r>
          </w:p>
        </w:tc>
      </w:tr>
      <w:tr w:rsidR="00BB3C59">
        <w:trPr>
          <w:trHeight w:val="157"/>
        </w:trPr>
        <w:tc>
          <w:tcPr>
            <w:tcW w:w="3949" w:type="dxa"/>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III </w:t>
            </w:r>
          </w:p>
        </w:tc>
        <w:tc>
          <w:tcPr>
            <w:tcW w:w="2330" w:type="dxa"/>
            <w:gridSpan w:val="2"/>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Olivine tholeiite </w:t>
            </w:r>
          </w:p>
        </w:tc>
        <w:tc>
          <w:tcPr>
            <w:tcW w:w="2330" w:type="dxa"/>
            <w:gridSpan w:val="2"/>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Undersaturated </w:t>
            </w:r>
          </w:p>
        </w:tc>
        <w:tc>
          <w:tcPr>
            <w:tcW w:w="2330" w:type="dxa"/>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Olivine and hyp </w:t>
            </w:r>
          </w:p>
        </w:tc>
      </w:tr>
      <w:tr w:rsidR="00BB3C59">
        <w:trPr>
          <w:trHeight w:val="295"/>
        </w:trPr>
        <w:tc>
          <w:tcPr>
            <w:tcW w:w="4725" w:type="dxa"/>
            <w:gridSpan w:val="2"/>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IV </w:t>
            </w:r>
          </w:p>
        </w:tc>
        <w:tc>
          <w:tcPr>
            <w:tcW w:w="3106" w:type="dxa"/>
            <w:gridSpan w:val="2"/>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Transitional basalt or olivine basalt </w:t>
            </w:r>
          </w:p>
        </w:tc>
        <w:tc>
          <w:tcPr>
            <w:tcW w:w="3106" w:type="dxa"/>
            <w:gridSpan w:val="2"/>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No normative hyp, only oliv </w:t>
            </w:r>
          </w:p>
        </w:tc>
      </w:tr>
      <w:tr w:rsidR="00BB3C59">
        <w:trPr>
          <w:trHeight w:val="157"/>
        </w:trPr>
        <w:tc>
          <w:tcPr>
            <w:tcW w:w="3949" w:type="dxa"/>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V </w:t>
            </w:r>
          </w:p>
        </w:tc>
        <w:tc>
          <w:tcPr>
            <w:tcW w:w="2330" w:type="dxa"/>
            <w:gridSpan w:val="2"/>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Alkaline oliv basalt </w:t>
            </w:r>
          </w:p>
        </w:tc>
        <w:tc>
          <w:tcPr>
            <w:tcW w:w="2330" w:type="dxa"/>
            <w:gridSpan w:val="2"/>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Critically undersaturated </w:t>
            </w:r>
          </w:p>
        </w:tc>
        <w:tc>
          <w:tcPr>
            <w:tcW w:w="2330" w:type="dxa"/>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Oliv and nepheline </w:t>
            </w:r>
          </w:p>
        </w:tc>
      </w:tr>
      <w:tr w:rsidR="00BB3C59">
        <w:trPr>
          <w:trHeight w:val="157"/>
        </w:trPr>
        <w:tc>
          <w:tcPr>
            <w:tcW w:w="3949" w:type="dxa"/>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VI </w:t>
            </w:r>
          </w:p>
        </w:tc>
        <w:tc>
          <w:tcPr>
            <w:tcW w:w="2330" w:type="dxa"/>
            <w:gridSpan w:val="2"/>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High Al basalt </w:t>
            </w:r>
          </w:p>
        </w:tc>
        <w:tc>
          <w:tcPr>
            <w:tcW w:w="2330" w:type="dxa"/>
            <w:gridSpan w:val="2"/>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High Al from plag </w:t>
            </w:r>
          </w:p>
        </w:tc>
        <w:tc>
          <w:tcPr>
            <w:tcW w:w="2330" w:type="dxa"/>
            <w:tcBorders>
              <w:top w:val="single" w:sz="8" w:space="0" w:color="000000"/>
              <w:left w:val="single" w:sz="8" w:space="0" w:color="000000"/>
              <w:bottom w:val="single" w:sz="8" w:space="0" w:color="000000"/>
              <w:right w:val="single" w:sz="8" w:space="0" w:color="000000"/>
            </w:tcBorders>
          </w:tcPr>
          <w:p w:rsidR="00BB3C59" w:rsidRDefault="00BB3C59">
            <w:pPr>
              <w:pStyle w:val="Default"/>
              <w:rPr>
                <w:sz w:val="23"/>
                <w:szCs w:val="23"/>
              </w:rPr>
            </w:pPr>
            <w:r>
              <w:rPr>
                <w:sz w:val="23"/>
                <w:szCs w:val="23"/>
              </w:rPr>
              <w:t xml:space="preserve">Plagioclase </w:t>
            </w:r>
          </w:p>
        </w:tc>
      </w:tr>
    </w:tbl>
    <w:p w:rsidR="00BB3C59" w:rsidRDefault="00BB3C59" w:rsidP="008F3A43"/>
    <w:p w:rsidR="00F52F7A" w:rsidRDefault="00F52F7A" w:rsidP="008F3A43"/>
    <w:p w:rsidR="00F52F7A" w:rsidRDefault="00F52F7A" w:rsidP="008F3A43"/>
    <w:p w:rsidR="00F52F7A" w:rsidRDefault="00F52F7A" w:rsidP="008F3A43"/>
    <w:p w:rsidR="00F52F7A" w:rsidRDefault="00F52F7A" w:rsidP="008F3A43"/>
    <w:p w:rsidR="00F52F7A" w:rsidRDefault="00F52F7A" w:rsidP="008F3A43"/>
    <w:p w:rsidR="00F52F7A" w:rsidRDefault="00F52F7A" w:rsidP="008F3A43"/>
    <w:p w:rsidR="00F52F7A" w:rsidRDefault="00F52F7A" w:rsidP="008F3A43"/>
    <w:p w:rsidR="00F52F7A" w:rsidRDefault="00F52F7A" w:rsidP="008F3A43"/>
    <w:p w:rsidR="00F52F7A" w:rsidRDefault="00F52F7A" w:rsidP="008F3A43"/>
    <w:p w:rsidR="00F52F7A" w:rsidRDefault="00F52F7A" w:rsidP="008F3A43"/>
    <w:p w:rsidR="00F52F7A" w:rsidRDefault="00F52F7A" w:rsidP="008F3A43"/>
    <w:p w:rsidR="00F52F7A" w:rsidRDefault="00F52F7A" w:rsidP="008F3A43"/>
    <w:p w:rsidR="00F52F7A" w:rsidRDefault="00F52F7A" w:rsidP="008F3A43"/>
    <w:p w:rsidR="00F52F7A" w:rsidRDefault="00F52F7A" w:rsidP="008F3A43"/>
    <w:p w:rsidR="00F52F7A" w:rsidRDefault="00F52F7A" w:rsidP="008F3A43"/>
    <w:p w:rsidR="00F52F7A" w:rsidRDefault="00F52F7A" w:rsidP="008F3A43"/>
    <w:p w:rsidR="00F52F7A" w:rsidRDefault="00F52F7A" w:rsidP="008F3A43"/>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lastRenderedPageBreak/>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FLOOD BASALTS or LARGE IGNEOUS PROVINCES (LIP)</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(Armageddon Volcanoes?)</w:t>
      </w:r>
    </w:p>
    <w:p w:rsidR="00086E63" w:rsidRDefault="00086E63" w:rsidP="00086E63">
      <w:pPr>
        <w:autoSpaceDE w:val="0"/>
        <w:autoSpaceDN w:val="0"/>
        <w:adjustRightInd w:val="0"/>
        <w:spacing w:after="0" w:line="240" w:lineRule="auto"/>
        <w:rPr>
          <w:rFonts w:ascii="Calibri" w:hAnsi="Calibri" w:cs="Calibri"/>
          <w:color w:val="FFFFFF"/>
          <w:sz w:val="20"/>
          <w:szCs w:val="20"/>
        </w:rPr>
      </w:pPr>
      <w:r>
        <w:rPr>
          <w:rFonts w:ascii="Calibri" w:hAnsi="Calibri" w:cs="Calibri"/>
          <w:color w:val="FFFFFF"/>
          <w:sz w:val="20"/>
          <w:szCs w:val="20"/>
        </w:rPr>
        <w:t>“Civilization lives by geological consent, subject to change without notice.”</w:t>
      </w:r>
    </w:p>
    <w:p w:rsidR="00086E63" w:rsidRDefault="00086E63" w:rsidP="00086E63">
      <w:pPr>
        <w:autoSpaceDE w:val="0"/>
        <w:autoSpaceDN w:val="0"/>
        <w:adjustRightInd w:val="0"/>
        <w:spacing w:after="0" w:line="240" w:lineRule="auto"/>
        <w:rPr>
          <w:rFonts w:ascii="Calibri" w:hAnsi="Calibri" w:cs="Calibri"/>
          <w:color w:val="FFFFFF"/>
          <w:sz w:val="20"/>
          <w:szCs w:val="20"/>
        </w:rPr>
      </w:pPr>
      <w:r>
        <w:rPr>
          <w:rFonts w:ascii="Calibri" w:hAnsi="Calibri" w:cs="Calibri"/>
          <w:color w:val="FFFFFF"/>
          <w:sz w:val="20"/>
          <w:szCs w:val="20"/>
        </w:rPr>
        <w:t>Will Durant, 1946</w:t>
      </w:r>
    </w:p>
    <w:p w:rsidR="00086E63" w:rsidRDefault="00086E63" w:rsidP="00086E6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There are both continental (yellow) and oceanic (orange) flood basalt provinces</w:t>
      </w:r>
    </w:p>
    <w:p w:rsidR="00086E63" w:rsidRDefault="00086E63" w:rsidP="00086E6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They are characterized by:‐</w:t>
      </w:r>
    </w:p>
    <w:p w:rsidR="00086E63" w:rsidRDefault="00086E63" w:rsidP="00086E63">
      <w:pPr>
        <w:autoSpaceDE w:val="0"/>
        <w:autoSpaceDN w:val="0"/>
        <w:adjustRightInd w:val="0"/>
        <w:spacing w:after="0" w:line="240" w:lineRule="auto"/>
        <w:rPr>
          <w:rFonts w:ascii="Calibri" w:hAnsi="Calibri" w:cs="Calibri"/>
          <w:color w:val="000000"/>
          <w:sz w:val="20"/>
          <w:szCs w:val="20"/>
        </w:rPr>
      </w:pPr>
      <w:r>
        <w:rPr>
          <w:rFonts w:ascii="Arial Unicode MS" w:eastAsia="Arial Unicode MS" w:hAnsi="Arial Unicode MS" w:cs="Arial Unicode MS" w:hint="eastAsia"/>
          <w:color w:val="000000"/>
          <w:sz w:val="20"/>
          <w:szCs w:val="20"/>
        </w:rPr>
        <w:t></w:t>
      </w:r>
      <w:r>
        <w:rPr>
          <w:rFonts w:ascii="Wingdings-Regular" w:eastAsia="Wingdings-Regular" w:hAnsi="Calibri" w:cs="Wingdings-Regular"/>
          <w:color w:val="000000"/>
          <w:sz w:val="20"/>
          <w:szCs w:val="20"/>
        </w:rPr>
        <w:t xml:space="preserve"> </w:t>
      </w:r>
      <w:r>
        <w:rPr>
          <w:rFonts w:ascii="Calibri" w:hAnsi="Calibri" w:cs="Calibri"/>
          <w:color w:val="000000"/>
          <w:sz w:val="20"/>
          <w:szCs w:val="20"/>
        </w:rPr>
        <w:t>Huge volumes</w:t>
      </w:r>
    </w:p>
    <w:p w:rsidR="00086E63" w:rsidRDefault="00086E63" w:rsidP="00086E63">
      <w:pPr>
        <w:autoSpaceDE w:val="0"/>
        <w:autoSpaceDN w:val="0"/>
        <w:adjustRightInd w:val="0"/>
        <w:spacing w:after="0" w:line="240" w:lineRule="auto"/>
        <w:rPr>
          <w:rFonts w:ascii="Calibri" w:hAnsi="Calibri" w:cs="Calibri"/>
          <w:color w:val="000000"/>
          <w:sz w:val="20"/>
          <w:szCs w:val="20"/>
        </w:rPr>
      </w:pPr>
      <w:r>
        <w:rPr>
          <w:rFonts w:ascii="Arial Unicode MS" w:eastAsia="Arial Unicode MS" w:hAnsi="Arial Unicode MS" w:cs="Arial Unicode MS" w:hint="eastAsia"/>
          <w:color w:val="000000"/>
          <w:sz w:val="20"/>
          <w:szCs w:val="20"/>
        </w:rPr>
        <w:t></w:t>
      </w:r>
      <w:r>
        <w:rPr>
          <w:rFonts w:ascii="Wingdings-Regular" w:eastAsia="Wingdings-Regular" w:hAnsi="Calibri" w:cs="Wingdings-Regular"/>
          <w:color w:val="000000"/>
          <w:sz w:val="20"/>
          <w:szCs w:val="20"/>
        </w:rPr>
        <w:t xml:space="preserve"> </w:t>
      </w:r>
      <w:r>
        <w:rPr>
          <w:rFonts w:ascii="Calibri" w:hAnsi="Calibri" w:cs="Calibri"/>
          <w:color w:val="000000"/>
          <w:sz w:val="20"/>
          <w:szCs w:val="20"/>
        </w:rPr>
        <w:t>Thick piles of flows</w:t>
      </w:r>
    </w:p>
    <w:p w:rsidR="00086E63" w:rsidRDefault="00086E63" w:rsidP="00086E63">
      <w:pPr>
        <w:autoSpaceDE w:val="0"/>
        <w:autoSpaceDN w:val="0"/>
        <w:adjustRightInd w:val="0"/>
        <w:spacing w:after="0" w:line="240" w:lineRule="auto"/>
        <w:rPr>
          <w:rFonts w:ascii="Calibri" w:hAnsi="Calibri" w:cs="Calibri"/>
          <w:color w:val="000000"/>
          <w:sz w:val="20"/>
          <w:szCs w:val="20"/>
        </w:rPr>
      </w:pPr>
      <w:r>
        <w:rPr>
          <w:rFonts w:ascii="Arial Unicode MS" w:eastAsia="Arial Unicode MS" w:hAnsi="Arial Unicode MS" w:cs="Arial Unicode MS" w:hint="eastAsia"/>
          <w:color w:val="000000"/>
          <w:sz w:val="20"/>
          <w:szCs w:val="20"/>
        </w:rPr>
        <w:t></w:t>
      </w:r>
      <w:r>
        <w:rPr>
          <w:rFonts w:ascii="Wingdings-Regular" w:eastAsia="Wingdings-Regular" w:hAnsi="Calibri" w:cs="Wingdings-Regular"/>
          <w:color w:val="000000"/>
          <w:sz w:val="20"/>
          <w:szCs w:val="20"/>
        </w:rPr>
        <w:t xml:space="preserve"> </w:t>
      </w:r>
      <w:r>
        <w:rPr>
          <w:rFonts w:ascii="Calibri" w:hAnsi="Calibri" w:cs="Calibri"/>
          <w:color w:val="000000"/>
          <w:sz w:val="20"/>
          <w:szCs w:val="20"/>
        </w:rPr>
        <w:t>Relatively short duration (&lt; 3 Ma)</w:t>
      </w:r>
    </w:p>
    <w:p w:rsidR="00086E63" w:rsidRDefault="00086E63" w:rsidP="00086E63">
      <w:pPr>
        <w:autoSpaceDE w:val="0"/>
        <w:autoSpaceDN w:val="0"/>
        <w:adjustRightInd w:val="0"/>
        <w:spacing w:after="0" w:line="240" w:lineRule="auto"/>
        <w:rPr>
          <w:rFonts w:ascii="Calibri" w:hAnsi="Calibri" w:cs="Calibri"/>
          <w:color w:val="000000"/>
          <w:sz w:val="20"/>
          <w:szCs w:val="20"/>
        </w:rPr>
      </w:pPr>
      <w:r>
        <w:rPr>
          <w:rFonts w:ascii="Arial Unicode MS" w:eastAsia="Arial Unicode MS" w:hAnsi="Arial Unicode MS" w:cs="Arial Unicode MS" w:hint="eastAsia"/>
          <w:color w:val="000000"/>
          <w:sz w:val="20"/>
          <w:szCs w:val="20"/>
        </w:rPr>
        <w:t></w:t>
      </w:r>
      <w:r>
        <w:rPr>
          <w:rFonts w:ascii="Wingdings-Regular" w:eastAsia="Wingdings-Regular" w:hAnsi="Calibri" w:cs="Wingdings-Regular"/>
          <w:color w:val="000000"/>
          <w:sz w:val="20"/>
          <w:szCs w:val="20"/>
        </w:rPr>
        <w:t xml:space="preserve"> </w:t>
      </w:r>
      <w:r>
        <w:rPr>
          <w:rFonts w:ascii="Calibri" w:hAnsi="Calibri" w:cs="Calibri"/>
          <w:color w:val="000000"/>
          <w:sz w:val="20"/>
          <w:szCs w:val="20"/>
        </w:rPr>
        <w:t>All are old (&gt; 16 Ma)</w:t>
      </w:r>
    </w:p>
    <w:p w:rsidR="00086E63" w:rsidRDefault="00086E63" w:rsidP="00086E63">
      <w:pPr>
        <w:autoSpaceDE w:val="0"/>
        <w:autoSpaceDN w:val="0"/>
        <w:adjustRightInd w:val="0"/>
        <w:spacing w:after="0" w:line="240" w:lineRule="auto"/>
        <w:rPr>
          <w:rFonts w:ascii="Calibri" w:hAnsi="Calibri" w:cs="Calibri"/>
          <w:color w:val="000000"/>
          <w:sz w:val="20"/>
          <w:szCs w:val="20"/>
        </w:rPr>
      </w:pPr>
      <w:r>
        <w:rPr>
          <w:rFonts w:ascii="Arial Unicode MS" w:eastAsia="Arial Unicode MS" w:hAnsi="Arial Unicode MS" w:cs="Arial Unicode MS" w:hint="eastAsia"/>
          <w:color w:val="000000"/>
          <w:sz w:val="20"/>
          <w:szCs w:val="20"/>
        </w:rPr>
        <w:t></w:t>
      </w:r>
      <w:r>
        <w:rPr>
          <w:rFonts w:ascii="Wingdings-Regular" w:eastAsia="Wingdings-Regular" w:hAnsi="Calibri" w:cs="Wingdings-Regular"/>
          <w:color w:val="000000"/>
          <w:sz w:val="20"/>
          <w:szCs w:val="20"/>
        </w:rPr>
        <w:t xml:space="preserve"> </w:t>
      </w:r>
      <w:r>
        <w:rPr>
          <w:rFonts w:ascii="Calibri" w:hAnsi="Calibri" w:cs="Calibri"/>
          <w:color w:val="000000"/>
          <w:sz w:val="20"/>
          <w:szCs w:val="20"/>
        </w:rPr>
        <w:t>Closest historical eruption is the Laki eruption, Iceland (1783)</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2</w:t>
      </w:r>
    </w:p>
    <w:p w:rsidR="00086E63" w:rsidRDefault="00086E63" w:rsidP="00086E63">
      <w:pPr>
        <w:autoSpaceDE w:val="0"/>
        <w:autoSpaceDN w:val="0"/>
        <w:adjustRightInd w:val="0"/>
        <w:spacing w:after="0" w:line="240" w:lineRule="auto"/>
        <w:rPr>
          <w:rFonts w:ascii="Calibri" w:hAnsi="Calibri" w:cs="Calibri"/>
          <w:color w:val="000000"/>
          <w:sz w:val="32"/>
          <w:szCs w:val="32"/>
        </w:rPr>
      </w:pPr>
      <w:r>
        <w:rPr>
          <w:rFonts w:ascii="Calibri" w:hAnsi="Calibri" w:cs="Calibri"/>
          <w:color w:val="000000"/>
          <w:sz w:val="32"/>
          <w:szCs w:val="32"/>
        </w:rPr>
        <w:t>Siberian Flood Basalts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Faroe Islands – North</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Atlantic Flood Basalts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Greenland ‐ North Atlantic</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Flood Basalts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3</w:t>
      </w:r>
    </w:p>
    <w:p w:rsidR="00086E63" w:rsidRDefault="00086E63" w:rsidP="00086E63">
      <w:pPr>
        <w:autoSpaceDE w:val="0"/>
        <w:autoSpaceDN w:val="0"/>
        <w:adjustRightInd w:val="0"/>
        <w:spacing w:after="0" w:line="240" w:lineRule="auto"/>
        <w:rPr>
          <w:rFonts w:ascii="Calibri" w:hAnsi="Calibri" w:cs="Calibri"/>
          <w:color w:val="000000"/>
          <w:sz w:val="32"/>
          <w:szCs w:val="32"/>
        </w:rPr>
      </w:pPr>
      <w:r>
        <w:rPr>
          <w:rFonts w:ascii="Calibri" w:hAnsi="Calibri" w:cs="Calibri"/>
          <w:color w:val="000000"/>
          <w:sz w:val="32"/>
          <w:szCs w:val="32"/>
        </w:rPr>
        <w:t>Eastern Greenland – North Atlantic Flood Basalts</w:t>
      </w:r>
    </w:p>
    <w:p w:rsidR="00086E63" w:rsidRDefault="00086E63" w:rsidP="00086E63">
      <w:pPr>
        <w:autoSpaceDE w:val="0"/>
        <w:autoSpaceDN w:val="0"/>
        <w:adjustRightInd w:val="0"/>
        <w:spacing w:after="0" w:line="240" w:lineRule="auto"/>
        <w:rPr>
          <w:rFonts w:ascii="Calibri" w:hAnsi="Calibri" w:cs="Calibri"/>
          <w:color w:val="000000"/>
          <w:sz w:val="40"/>
          <w:szCs w:val="40"/>
        </w:rPr>
      </w:pPr>
      <w:r>
        <w:rPr>
          <w:rFonts w:ascii="Calibri" w:hAnsi="Calibri" w:cs="Calibri"/>
          <w:color w:val="000000"/>
          <w:sz w:val="40"/>
          <w:szCs w:val="40"/>
        </w:rPr>
        <w:t>How are they Formed?</w:t>
      </w:r>
    </w:p>
    <w:p w:rsidR="00086E63" w:rsidRDefault="00086E63" w:rsidP="00086E63">
      <w:pPr>
        <w:autoSpaceDE w:val="0"/>
        <w:autoSpaceDN w:val="0"/>
        <w:adjustRightInd w:val="0"/>
        <w:spacing w:after="0" w:line="240" w:lineRule="auto"/>
        <w:rPr>
          <w:rFonts w:ascii="Arial" w:hAnsi="Arial" w:cs="Arial"/>
          <w:color w:val="000000"/>
          <w:sz w:val="32"/>
          <w:szCs w:val="32"/>
        </w:rPr>
      </w:pPr>
      <w:r>
        <w:rPr>
          <w:rFonts w:ascii="Arial Unicode MS" w:eastAsia="Arial Unicode MS" w:hAnsi="Arial Unicode MS" w:cs="Arial Unicode MS" w:hint="eastAsia"/>
          <w:color w:val="000000"/>
          <w:sz w:val="32"/>
          <w:szCs w:val="32"/>
        </w:rPr>
        <w:t></w:t>
      </w:r>
      <w:r>
        <w:rPr>
          <w:rFonts w:ascii="Wingdings-Regular" w:eastAsia="Wingdings-Regular" w:hAnsi="Calibri" w:cs="Wingdings-Regular"/>
          <w:color w:val="000000"/>
          <w:sz w:val="32"/>
          <w:szCs w:val="32"/>
        </w:rPr>
        <w:t xml:space="preserve"> </w:t>
      </w:r>
      <w:r>
        <w:rPr>
          <w:rFonts w:ascii="Arial" w:hAnsi="Arial" w:cs="Arial"/>
          <w:color w:val="000000"/>
          <w:sz w:val="32"/>
          <w:szCs w:val="32"/>
        </w:rPr>
        <w:t>Meteorite or Comet impact.</w:t>
      </w:r>
    </w:p>
    <w:p w:rsidR="00086E63" w:rsidRDefault="00086E63" w:rsidP="00086E63">
      <w:pPr>
        <w:autoSpaceDE w:val="0"/>
        <w:autoSpaceDN w:val="0"/>
        <w:adjustRightInd w:val="0"/>
        <w:spacing w:after="0" w:line="240" w:lineRule="auto"/>
        <w:rPr>
          <w:rFonts w:ascii="Arial" w:hAnsi="Arial" w:cs="Arial"/>
          <w:color w:val="000000"/>
          <w:sz w:val="32"/>
          <w:szCs w:val="32"/>
        </w:rPr>
      </w:pPr>
      <w:r>
        <w:rPr>
          <w:rFonts w:ascii="Arial Unicode MS" w:eastAsia="Arial Unicode MS" w:hAnsi="Arial Unicode MS" w:cs="Arial Unicode MS" w:hint="eastAsia"/>
          <w:color w:val="000000"/>
          <w:sz w:val="32"/>
          <w:szCs w:val="32"/>
        </w:rPr>
        <w:t></w:t>
      </w:r>
      <w:r>
        <w:rPr>
          <w:rFonts w:ascii="Wingdings-Regular" w:eastAsia="Wingdings-Regular" w:hAnsi="Calibri" w:cs="Wingdings-Regular"/>
          <w:color w:val="000000"/>
          <w:sz w:val="32"/>
          <w:szCs w:val="32"/>
        </w:rPr>
        <w:t xml:space="preserve"> </w:t>
      </w:r>
      <w:r>
        <w:rPr>
          <w:rFonts w:ascii="Arial" w:hAnsi="Arial" w:cs="Arial"/>
          <w:color w:val="000000"/>
          <w:sz w:val="32"/>
          <w:szCs w:val="32"/>
        </w:rPr>
        <w:t>Melting the head of mantle plumes.</w:t>
      </w:r>
    </w:p>
    <w:p w:rsidR="00086E63" w:rsidRDefault="00086E63" w:rsidP="00086E63">
      <w:pPr>
        <w:autoSpaceDE w:val="0"/>
        <w:autoSpaceDN w:val="0"/>
        <w:adjustRightInd w:val="0"/>
        <w:spacing w:after="0" w:line="240" w:lineRule="auto"/>
        <w:rPr>
          <w:rFonts w:ascii="Arial" w:hAnsi="Arial" w:cs="Arial"/>
          <w:color w:val="000000"/>
          <w:sz w:val="32"/>
          <w:szCs w:val="32"/>
        </w:rPr>
      </w:pPr>
      <w:r>
        <w:rPr>
          <w:rFonts w:ascii="Arial Unicode MS" w:eastAsia="Arial Unicode MS" w:hAnsi="Arial Unicode MS" w:cs="Arial Unicode MS" w:hint="eastAsia"/>
          <w:color w:val="000000"/>
          <w:sz w:val="32"/>
          <w:szCs w:val="32"/>
        </w:rPr>
        <w:t></w:t>
      </w:r>
      <w:r>
        <w:rPr>
          <w:rFonts w:ascii="Wingdings-Regular" w:eastAsia="Wingdings-Regular" w:hAnsi="Calibri" w:cs="Wingdings-Regular"/>
          <w:color w:val="000000"/>
          <w:sz w:val="32"/>
          <w:szCs w:val="32"/>
        </w:rPr>
        <w:t xml:space="preserve"> </w:t>
      </w:r>
      <w:r>
        <w:rPr>
          <w:rFonts w:ascii="Arial" w:hAnsi="Arial" w:cs="Arial"/>
          <w:color w:val="000000"/>
          <w:sz w:val="32"/>
          <w:szCs w:val="32"/>
        </w:rPr>
        <w:t>De-lamination of the lithosphere.</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w:t>
      </w:r>
    </w:p>
    <w:p w:rsidR="00086E63" w:rsidRDefault="00086E63" w:rsidP="00086E63">
      <w:pPr>
        <w:autoSpaceDE w:val="0"/>
        <w:autoSpaceDN w:val="0"/>
        <w:adjustRightInd w:val="0"/>
        <w:spacing w:after="0" w:line="240" w:lineRule="auto"/>
        <w:rPr>
          <w:rFonts w:ascii="Calibri" w:hAnsi="Calibri" w:cs="Calibri"/>
          <w:color w:val="000000"/>
          <w:sz w:val="36"/>
          <w:szCs w:val="36"/>
        </w:rPr>
      </w:pPr>
      <w:r>
        <w:rPr>
          <w:rFonts w:ascii="Calibri" w:hAnsi="Calibri" w:cs="Calibri"/>
          <w:color w:val="000000"/>
          <w:sz w:val="36"/>
          <w:szCs w:val="36"/>
        </w:rPr>
        <w:t>The Plume Model</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Many Flood Basalts are associated with continental breakup</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and the formation of volcanic continental margins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5</w:t>
      </w:r>
    </w:p>
    <w:p w:rsidR="00086E63" w:rsidRDefault="00086E63" w:rsidP="00086E63">
      <w:pPr>
        <w:autoSpaceDE w:val="0"/>
        <w:autoSpaceDN w:val="0"/>
        <w:adjustRightInd w:val="0"/>
        <w:spacing w:after="0" w:line="240" w:lineRule="auto"/>
        <w:rPr>
          <w:rFonts w:ascii="Calibri" w:hAnsi="Calibri" w:cs="Calibri"/>
          <w:color w:val="000000"/>
          <w:sz w:val="32"/>
          <w:szCs w:val="32"/>
        </w:rPr>
      </w:pPr>
      <w:r>
        <w:rPr>
          <w:rFonts w:ascii="Calibri" w:hAnsi="Calibri" w:cs="Calibri"/>
          <w:color w:val="000000"/>
          <w:sz w:val="32"/>
          <w:szCs w:val="32"/>
        </w:rPr>
        <w:t>The Deccan Flood‐basalts and Reunion hotspot tail</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Where are the flood basalts associated with the Hawaiian tail?</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6</w:t>
      </w:r>
    </w:p>
    <w:p w:rsidR="00086E63" w:rsidRDefault="00086E63" w:rsidP="00086E63">
      <w:pPr>
        <w:autoSpaceDE w:val="0"/>
        <w:autoSpaceDN w:val="0"/>
        <w:adjustRightInd w:val="0"/>
        <w:spacing w:after="0" w:line="240" w:lineRule="auto"/>
        <w:rPr>
          <w:rFonts w:ascii="Calibri" w:hAnsi="Calibri" w:cs="Calibri"/>
          <w:color w:val="000000"/>
          <w:sz w:val="32"/>
          <w:szCs w:val="32"/>
        </w:rPr>
      </w:pPr>
      <w:r>
        <w:rPr>
          <w:rFonts w:ascii="Calibri" w:hAnsi="Calibri" w:cs="Calibri"/>
          <w:color w:val="000000"/>
          <w:sz w:val="32"/>
          <w:szCs w:val="32"/>
        </w:rPr>
        <w:t>The Columbia River Basalts</w:t>
      </w:r>
    </w:p>
    <w:p w:rsidR="00086E63" w:rsidRDefault="00086E63" w:rsidP="00086E63">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Ginko over Grande Ronde</w:t>
      </w:r>
    </w:p>
    <w:p w:rsidR="00086E63" w:rsidRDefault="00086E63" w:rsidP="00086E63">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Basalts in Palouse Canyon</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lastRenderedPageBreak/>
        <w:t>Vast piles of thick (20 – 100 m) lava flows,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some of which are up to 600 km in length.</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7</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Stratigraphy, Age and Volume of the Columbia River Basalts</w:t>
      </w:r>
    </w:p>
    <w:p w:rsidR="00086E63" w:rsidRDefault="00086E63" w:rsidP="00086E63">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24"/>
          <w:szCs w:val="24"/>
        </w:rPr>
        <w:t>Total Volume = 174,400 Km</w:t>
      </w:r>
      <w:r>
        <w:rPr>
          <w:rFonts w:ascii="Calibri" w:hAnsi="Calibri" w:cs="Calibri"/>
          <w:color w:val="000000"/>
          <w:sz w:val="16"/>
          <w:szCs w:val="16"/>
        </w:rPr>
        <w:t>3</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Over 90% erupted</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within &lt;2 million years</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Typical section</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through a flow.</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Individual components</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can vary in thickness</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and may not always be</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present.</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8</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Typical columnar jointing in a flow</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Pillow basalts and palagonite at the base of a flow</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9</w:t>
      </w:r>
    </w:p>
    <w:p w:rsidR="00086E63" w:rsidRDefault="00086E63" w:rsidP="00086E63">
      <w:pPr>
        <w:autoSpaceDE w:val="0"/>
        <w:autoSpaceDN w:val="0"/>
        <w:adjustRightInd w:val="0"/>
        <w:spacing w:after="0" w:line="240" w:lineRule="auto"/>
        <w:rPr>
          <w:rFonts w:ascii="Calibri" w:hAnsi="Calibri" w:cs="Calibri"/>
          <w:color w:val="000000"/>
          <w:sz w:val="32"/>
          <w:szCs w:val="32"/>
        </w:rPr>
      </w:pPr>
      <w:r>
        <w:rPr>
          <w:rFonts w:ascii="Calibri" w:hAnsi="Calibri" w:cs="Calibri"/>
          <w:color w:val="000000"/>
          <w:sz w:val="32"/>
          <w:szCs w:val="32"/>
        </w:rPr>
        <w:t>Comparison of Roza with other “normal” flows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 Kupainaha Flows, Kilauea ‐ 0.5 km</w:t>
      </w:r>
      <w:r>
        <w:rPr>
          <w:rFonts w:ascii="Calibri" w:hAnsi="Calibri" w:cs="Calibri"/>
          <w:color w:val="000000"/>
          <w:sz w:val="16"/>
          <w:szCs w:val="16"/>
        </w:rPr>
        <w:t xml:space="preserve">3 </w:t>
      </w:r>
      <w:r>
        <w:rPr>
          <w:rFonts w:ascii="Calibri" w:hAnsi="Calibri" w:cs="Calibri"/>
          <w:color w:val="000000"/>
          <w:sz w:val="24"/>
          <w:szCs w:val="24"/>
        </w:rPr>
        <w:t>in 5.6 yrs = 2‐5 m</w:t>
      </w:r>
      <w:r>
        <w:rPr>
          <w:rFonts w:ascii="Calibri" w:hAnsi="Calibri" w:cs="Calibri"/>
          <w:color w:val="000000"/>
          <w:sz w:val="16"/>
          <w:szCs w:val="16"/>
        </w:rPr>
        <w:t>3</w:t>
      </w:r>
      <w:r>
        <w:rPr>
          <w:rFonts w:ascii="Calibri" w:hAnsi="Calibri" w:cs="Calibri"/>
          <w:color w:val="000000"/>
          <w:sz w:val="24"/>
          <w:szCs w:val="24"/>
        </w:rPr>
        <w:t>/sec</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2. Mauna Loa, 1859 – 0.27 km</w:t>
      </w:r>
      <w:r>
        <w:rPr>
          <w:rFonts w:ascii="Calibri" w:hAnsi="Calibri" w:cs="Calibri"/>
          <w:color w:val="000000"/>
          <w:sz w:val="16"/>
          <w:szCs w:val="16"/>
        </w:rPr>
        <w:t xml:space="preserve">3 </w:t>
      </w:r>
      <w:r>
        <w:rPr>
          <w:rFonts w:ascii="Calibri" w:hAnsi="Calibri" w:cs="Calibri"/>
          <w:color w:val="000000"/>
          <w:sz w:val="24"/>
          <w:szCs w:val="24"/>
        </w:rPr>
        <w:t>in 10 months = 4 m</w:t>
      </w:r>
      <w:r>
        <w:rPr>
          <w:rFonts w:ascii="Calibri" w:hAnsi="Calibri" w:cs="Calibri"/>
          <w:color w:val="000000"/>
          <w:sz w:val="16"/>
          <w:szCs w:val="16"/>
        </w:rPr>
        <w:t>3</w:t>
      </w:r>
      <w:r>
        <w:rPr>
          <w:rFonts w:ascii="Calibri" w:hAnsi="Calibri" w:cs="Calibri"/>
          <w:color w:val="000000"/>
          <w:sz w:val="24"/>
          <w:szCs w:val="24"/>
        </w:rPr>
        <w:t>/sec</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3. Laki 1783, Iceland – 14.7 km</w:t>
      </w:r>
      <w:r>
        <w:rPr>
          <w:rFonts w:ascii="Calibri" w:hAnsi="Calibri" w:cs="Calibri"/>
          <w:color w:val="000000"/>
          <w:sz w:val="16"/>
          <w:szCs w:val="16"/>
        </w:rPr>
        <w:t xml:space="preserve">3 </w:t>
      </w:r>
      <w:r>
        <w:rPr>
          <w:rFonts w:ascii="Calibri" w:hAnsi="Calibri" w:cs="Calibri"/>
          <w:color w:val="000000"/>
          <w:sz w:val="24"/>
          <w:szCs w:val="24"/>
        </w:rPr>
        <w:t>in 9 months = 709 m</w:t>
      </w:r>
      <w:r>
        <w:rPr>
          <w:rFonts w:ascii="Calibri" w:hAnsi="Calibri" w:cs="Calibri"/>
          <w:color w:val="000000"/>
          <w:sz w:val="16"/>
          <w:szCs w:val="16"/>
        </w:rPr>
        <w:t>3</w:t>
      </w:r>
      <w:r>
        <w:rPr>
          <w:rFonts w:ascii="Calibri" w:hAnsi="Calibri" w:cs="Calibri"/>
          <w:color w:val="000000"/>
          <w:sz w:val="24"/>
          <w:szCs w:val="24"/>
        </w:rPr>
        <w:t>/sec</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 Roza Flow (CRB) ‐ 1300 km</w:t>
      </w:r>
      <w:r>
        <w:rPr>
          <w:rFonts w:ascii="Calibri" w:hAnsi="Calibri" w:cs="Calibri"/>
          <w:color w:val="000000"/>
          <w:sz w:val="16"/>
          <w:szCs w:val="16"/>
        </w:rPr>
        <w:t xml:space="preserve">3 </w:t>
      </w:r>
      <w:r>
        <w:rPr>
          <w:rFonts w:ascii="Calibri" w:hAnsi="Calibri" w:cs="Calibri"/>
          <w:color w:val="000000"/>
          <w:sz w:val="24"/>
          <w:szCs w:val="24"/>
        </w:rPr>
        <w:t>in 6 – 14 yrs – 2600 – 8100 m</w:t>
      </w:r>
      <w:r>
        <w:rPr>
          <w:rFonts w:ascii="Calibri" w:hAnsi="Calibri" w:cs="Calibri"/>
          <w:color w:val="000000"/>
          <w:sz w:val="16"/>
          <w:szCs w:val="16"/>
        </w:rPr>
        <w:t>3</w:t>
      </w:r>
      <w:r>
        <w:rPr>
          <w:rFonts w:ascii="Calibri" w:hAnsi="Calibri" w:cs="Calibri"/>
          <w:color w:val="000000"/>
          <w:sz w:val="24"/>
          <w:szCs w:val="24"/>
        </w:rPr>
        <w:t>/sec</w:t>
      </w:r>
    </w:p>
    <w:p w:rsidR="00086E63" w:rsidRDefault="00086E63" w:rsidP="00086E63">
      <w:pPr>
        <w:autoSpaceDE w:val="0"/>
        <w:autoSpaceDN w:val="0"/>
        <w:adjustRightInd w:val="0"/>
        <w:spacing w:after="0" w:line="240" w:lineRule="auto"/>
        <w:rPr>
          <w:rFonts w:ascii="Calibri" w:hAnsi="Calibri" w:cs="Calibri"/>
          <w:color w:val="000000"/>
          <w:sz w:val="36"/>
          <w:szCs w:val="36"/>
        </w:rPr>
      </w:pPr>
      <w:r>
        <w:rPr>
          <w:rFonts w:ascii="Calibri" w:hAnsi="Calibri" w:cs="Calibri"/>
          <w:color w:val="000000"/>
          <w:sz w:val="36"/>
          <w:szCs w:val="36"/>
        </w:rPr>
        <w:t>Estimates of the time taken to erupt</w:t>
      </w:r>
    </w:p>
    <w:p w:rsidR="00086E63" w:rsidRDefault="00086E63" w:rsidP="00086E63">
      <w:pPr>
        <w:autoSpaceDE w:val="0"/>
        <w:autoSpaceDN w:val="0"/>
        <w:adjustRightInd w:val="0"/>
        <w:spacing w:after="0" w:line="240" w:lineRule="auto"/>
        <w:rPr>
          <w:rFonts w:ascii="Calibri" w:hAnsi="Calibri" w:cs="Calibri"/>
          <w:color w:val="000000"/>
          <w:sz w:val="36"/>
          <w:szCs w:val="36"/>
        </w:rPr>
      </w:pPr>
      <w:r>
        <w:rPr>
          <w:rFonts w:ascii="Calibri" w:hAnsi="Calibri" w:cs="Calibri"/>
          <w:color w:val="000000"/>
          <w:sz w:val="36"/>
          <w:szCs w:val="36"/>
        </w:rPr>
        <w:t>Columbia River Basalt flows</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Arial Unicode MS" w:eastAsia="Arial Unicode MS" w:hAnsi="Arial Unicode MS" w:cs="Arial Unicode MS" w:hint="eastAsia"/>
          <w:color w:val="000000"/>
          <w:sz w:val="28"/>
          <w:szCs w:val="28"/>
        </w:rPr>
        <w:t></w:t>
      </w:r>
      <w:r>
        <w:rPr>
          <w:rFonts w:ascii="Wingdings-Regular" w:eastAsia="Wingdings-Regular" w:hAnsi="Calibri" w:cs="Wingdings-Regular"/>
          <w:color w:val="000000"/>
          <w:sz w:val="28"/>
          <w:szCs w:val="28"/>
        </w:rPr>
        <w:t xml:space="preserve"> </w:t>
      </w:r>
      <w:r>
        <w:rPr>
          <w:rFonts w:ascii="Calibri" w:hAnsi="Calibri" w:cs="Calibri"/>
          <w:color w:val="000000"/>
          <w:sz w:val="28"/>
          <w:szCs w:val="28"/>
        </w:rPr>
        <w:t>Swanson suggests the 1300 km</w:t>
      </w:r>
      <w:r>
        <w:rPr>
          <w:rFonts w:ascii="Calibri" w:hAnsi="Calibri" w:cs="Calibri"/>
          <w:color w:val="000000"/>
          <w:sz w:val="19"/>
          <w:szCs w:val="19"/>
        </w:rPr>
        <w:t xml:space="preserve">3 </w:t>
      </w:r>
      <w:r>
        <w:rPr>
          <w:rFonts w:ascii="Calibri" w:hAnsi="Calibri" w:cs="Calibri"/>
          <w:color w:val="000000"/>
          <w:sz w:val="28"/>
          <w:szCs w:val="28"/>
        </w:rPr>
        <w:t>Roza flow was</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emplaced in 7 days!</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Arial Unicode MS" w:eastAsia="Arial Unicode MS" w:hAnsi="Arial Unicode MS" w:cs="Arial Unicode MS" w:hint="eastAsia"/>
          <w:color w:val="000000"/>
          <w:sz w:val="28"/>
          <w:szCs w:val="28"/>
        </w:rPr>
        <w:t></w:t>
      </w:r>
      <w:r>
        <w:rPr>
          <w:rFonts w:ascii="Wingdings-Regular" w:eastAsia="Wingdings-Regular" w:hAnsi="Calibri" w:cs="Wingdings-Regular"/>
          <w:color w:val="000000"/>
          <w:sz w:val="28"/>
          <w:szCs w:val="28"/>
        </w:rPr>
        <w:t xml:space="preserve"> </w:t>
      </w:r>
      <w:r>
        <w:rPr>
          <w:rFonts w:ascii="Calibri" w:hAnsi="Calibri" w:cs="Calibri"/>
          <w:color w:val="000000"/>
          <w:sz w:val="28"/>
          <w:szCs w:val="28"/>
        </w:rPr>
        <w:t>Ho and Cashman estimate the 500 km long Ginko flow</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was also emplaced in 7 days.</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Arial Unicode MS" w:eastAsia="Arial Unicode MS" w:hAnsi="Arial Unicode MS" w:cs="Arial Unicode MS" w:hint="eastAsia"/>
          <w:color w:val="000000"/>
          <w:sz w:val="28"/>
          <w:szCs w:val="28"/>
        </w:rPr>
        <w:t></w:t>
      </w:r>
      <w:r>
        <w:rPr>
          <w:rFonts w:ascii="Wingdings-Regular" w:eastAsia="Wingdings-Regular" w:hAnsi="Calibri" w:cs="Wingdings-Regular"/>
          <w:color w:val="000000"/>
          <w:sz w:val="28"/>
          <w:szCs w:val="28"/>
        </w:rPr>
        <w:t xml:space="preserve"> </w:t>
      </w:r>
      <w:r>
        <w:rPr>
          <w:rFonts w:ascii="Calibri" w:hAnsi="Calibri" w:cs="Calibri"/>
          <w:color w:val="000000"/>
          <w:sz w:val="28"/>
          <w:szCs w:val="28"/>
        </w:rPr>
        <w:t>Reidel estimates months for the Pomona flow.</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Arial Unicode MS" w:eastAsia="Arial Unicode MS" w:hAnsi="Arial Unicode MS" w:cs="Arial Unicode MS" w:hint="eastAsia"/>
          <w:color w:val="000000"/>
          <w:sz w:val="28"/>
          <w:szCs w:val="28"/>
        </w:rPr>
        <w:t></w:t>
      </w:r>
      <w:r>
        <w:rPr>
          <w:rFonts w:ascii="Wingdings-Regular" w:eastAsia="Wingdings-Regular" w:hAnsi="Calibri" w:cs="Wingdings-Regular"/>
          <w:color w:val="000000"/>
          <w:sz w:val="28"/>
          <w:szCs w:val="28"/>
        </w:rPr>
        <w:t xml:space="preserve"> </w:t>
      </w:r>
      <w:r>
        <w:rPr>
          <w:rFonts w:ascii="Calibri" w:hAnsi="Calibri" w:cs="Calibri"/>
          <w:color w:val="000000"/>
          <w:sz w:val="28"/>
          <w:szCs w:val="28"/>
        </w:rPr>
        <w:t>Self et al. (based on work of Martin) estimate 6 – 14</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years for the Roza flow.</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10</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Growth of the Roza flow (1300 km</w:t>
      </w:r>
      <w:r>
        <w:rPr>
          <w:rFonts w:ascii="Calibri" w:hAnsi="Calibri" w:cs="Calibri"/>
          <w:color w:val="000000"/>
          <w:sz w:val="19"/>
          <w:szCs w:val="19"/>
        </w:rPr>
        <w:t xml:space="preserve">3 </w:t>
      </w:r>
      <w:r>
        <w:rPr>
          <w:rFonts w:ascii="Calibri" w:hAnsi="Calibri" w:cs="Calibri"/>
          <w:color w:val="000000"/>
          <w:sz w:val="28"/>
          <w:szCs w:val="28"/>
        </w:rPr>
        <w:t>) in 6 to 14 years</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Comparison of the structure of the Roza flow unit</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with examples from Iceland and Kilauea</w:t>
      </w:r>
    </w:p>
    <w:p w:rsidR="00086E63" w:rsidRDefault="00086E63" w:rsidP="00086E63">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VF = Vesicle features</w:t>
      </w:r>
    </w:p>
    <w:p w:rsidR="00086E63" w:rsidRDefault="00086E63" w:rsidP="00086E63">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JH = Jointing features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lastRenderedPageBreak/>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11</w:t>
      </w:r>
    </w:p>
    <w:p w:rsidR="00086E63" w:rsidRDefault="00086E63" w:rsidP="00086E63">
      <w:pPr>
        <w:autoSpaceDE w:val="0"/>
        <w:autoSpaceDN w:val="0"/>
        <w:adjustRightInd w:val="0"/>
        <w:spacing w:after="0" w:line="240" w:lineRule="auto"/>
        <w:rPr>
          <w:rFonts w:ascii="Calibri" w:hAnsi="Calibri" w:cs="Calibri"/>
          <w:color w:val="000000"/>
          <w:sz w:val="32"/>
          <w:szCs w:val="32"/>
        </w:rPr>
      </w:pPr>
      <w:r>
        <w:rPr>
          <w:rFonts w:ascii="Calibri" w:hAnsi="Calibri" w:cs="Calibri"/>
          <w:color w:val="000000"/>
          <w:sz w:val="32"/>
          <w:szCs w:val="32"/>
        </w:rPr>
        <w:t>Inflation model for the growth of</w:t>
      </w:r>
    </w:p>
    <w:p w:rsidR="00086E63" w:rsidRDefault="00086E63" w:rsidP="00086E63">
      <w:pPr>
        <w:autoSpaceDE w:val="0"/>
        <w:autoSpaceDN w:val="0"/>
        <w:adjustRightInd w:val="0"/>
        <w:spacing w:after="0" w:line="240" w:lineRule="auto"/>
        <w:rPr>
          <w:rFonts w:ascii="Calibri" w:hAnsi="Calibri" w:cs="Calibri"/>
          <w:color w:val="000000"/>
          <w:sz w:val="32"/>
          <w:szCs w:val="32"/>
        </w:rPr>
      </w:pPr>
      <w:r>
        <w:rPr>
          <w:rFonts w:ascii="Calibri" w:hAnsi="Calibri" w:cs="Calibri"/>
          <w:color w:val="000000"/>
          <w:sz w:val="32"/>
          <w:szCs w:val="32"/>
        </w:rPr>
        <w:t>flood basalt flows (Self et al., 1997)</w:t>
      </w:r>
    </w:p>
    <w:p w:rsidR="00086E63" w:rsidRDefault="00086E63" w:rsidP="00086E63">
      <w:pPr>
        <w:autoSpaceDE w:val="0"/>
        <w:autoSpaceDN w:val="0"/>
        <w:adjustRightInd w:val="0"/>
        <w:spacing w:after="0" w:line="240" w:lineRule="auto"/>
        <w:rPr>
          <w:rFonts w:ascii="Calibri" w:hAnsi="Calibri" w:cs="Calibri"/>
          <w:color w:val="000000"/>
          <w:sz w:val="32"/>
          <w:szCs w:val="32"/>
        </w:rPr>
      </w:pPr>
      <w:r>
        <w:rPr>
          <w:rFonts w:ascii="Calibri" w:hAnsi="Calibri" w:cs="Calibri"/>
          <w:color w:val="000000"/>
          <w:sz w:val="32"/>
          <w:szCs w:val="32"/>
        </w:rPr>
        <w:t>Are Flood Basalts Responsible for Mass Extinctions?</w:t>
      </w:r>
    </w:p>
    <w:p w:rsidR="00086E63" w:rsidRDefault="00086E63" w:rsidP="00086E63">
      <w:pPr>
        <w:autoSpaceDE w:val="0"/>
        <w:autoSpaceDN w:val="0"/>
        <w:adjustRightInd w:val="0"/>
        <w:spacing w:after="0" w:line="240" w:lineRule="auto"/>
        <w:rPr>
          <w:rFonts w:ascii="Calibri" w:hAnsi="Calibri" w:cs="Calibri"/>
          <w:color w:val="000000"/>
          <w:sz w:val="32"/>
          <w:szCs w:val="32"/>
        </w:rPr>
      </w:pPr>
      <w:r>
        <w:rPr>
          <w:rFonts w:ascii="Calibri" w:hAnsi="Calibri" w:cs="Calibri"/>
          <w:color w:val="000000"/>
          <w:sz w:val="32"/>
          <w:szCs w:val="32"/>
        </w:rPr>
        <w:t>Is the Mantle a Serial Killer?</w:t>
      </w:r>
    </w:p>
    <w:p w:rsidR="00086E63" w:rsidRDefault="00086E63" w:rsidP="00086E63">
      <w:pPr>
        <w:autoSpaceDE w:val="0"/>
        <w:autoSpaceDN w:val="0"/>
        <w:adjustRightInd w:val="0"/>
        <w:spacing w:after="0" w:line="240" w:lineRule="auto"/>
        <w:rPr>
          <w:rFonts w:ascii="Calibri" w:hAnsi="Calibri" w:cs="Calibri"/>
          <w:color w:val="000000"/>
          <w:sz w:val="32"/>
          <w:szCs w:val="32"/>
        </w:rPr>
      </w:pPr>
      <w:r>
        <w:rPr>
          <w:rFonts w:ascii="Calibri" w:hAnsi="Calibri" w:cs="Calibri"/>
          <w:color w:val="000000"/>
          <w:sz w:val="32"/>
          <w:szCs w:val="32"/>
        </w:rPr>
        <w:t>What is the Kill Mechanism?</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12</w:t>
      </w:r>
    </w:p>
    <w:p w:rsidR="00086E63" w:rsidRDefault="00086E63" w:rsidP="00086E63">
      <w:pPr>
        <w:autoSpaceDE w:val="0"/>
        <w:autoSpaceDN w:val="0"/>
        <w:adjustRightInd w:val="0"/>
        <w:spacing w:after="0" w:line="240" w:lineRule="auto"/>
        <w:rPr>
          <w:rFonts w:ascii="Calibri" w:hAnsi="Calibri" w:cs="Calibri"/>
          <w:color w:val="000000"/>
          <w:sz w:val="36"/>
          <w:szCs w:val="36"/>
        </w:rPr>
      </w:pPr>
      <w:r>
        <w:rPr>
          <w:rFonts w:ascii="Calibri" w:hAnsi="Calibri" w:cs="Calibri"/>
          <w:color w:val="000000"/>
          <w:sz w:val="36"/>
          <w:szCs w:val="36"/>
        </w:rPr>
        <w:t>The Geological Time Scale</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(Breaks between Periods and Epochs based on major</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changes in fauna and flora (extinctions))</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Amazing correlation between the time of</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major extinctions and the ages of flood basalts.</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 xml:space="preserve">Only </w:t>
      </w:r>
      <w:r>
        <w:rPr>
          <w:rFonts w:ascii="Calibri-Bold" w:hAnsi="Calibri-Bold" w:cs="Calibri-Bold"/>
          <w:b/>
          <w:bCs/>
          <w:color w:val="000000"/>
          <w:sz w:val="28"/>
          <w:szCs w:val="28"/>
        </w:rPr>
        <w:t xml:space="preserve">one </w:t>
      </w:r>
      <w:r>
        <w:rPr>
          <w:rFonts w:ascii="Calibri" w:hAnsi="Calibri" w:cs="Calibri"/>
          <w:color w:val="000000"/>
          <w:sz w:val="28"/>
          <w:szCs w:val="28"/>
        </w:rPr>
        <w:t>known impact event (Chicxulub) at</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end of Cretaceous.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13</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 xml:space="preserve">Correlations, although suggestive, are </w:t>
      </w:r>
      <w:r>
        <w:rPr>
          <w:rFonts w:ascii="Calibri-Bold" w:hAnsi="Calibri-Bold" w:cs="Calibri-Bold"/>
          <w:b/>
          <w:bCs/>
          <w:color w:val="000000"/>
          <w:sz w:val="28"/>
          <w:szCs w:val="28"/>
        </w:rPr>
        <w:t xml:space="preserve">not </w:t>
      </w:r>
      <w:r>
        <w:rPr>
          <w:rFonts w:ascii="Calibri" w:hAnsi="Calibri" w:cs="Calibri"/>
          <w:color w:val="000000"/>
          <w:sz w:val="28"/>
          <w:szCs w:val="28"/>
        </w:rPr>
        <w:t>proof</w:t>
      </w:r>
    </w:p>
    <w:p w:rsidR="00086E63" w:rsidRDefault="00086E63" w:rsidP="00086E63">
      <w:pPr>
        <w:autoSpaceDE w:val="0"/>
        <w:autoSpaceDN w:val="0"/>
        <w:adjustRightInd w:val="0"/>
        <w:spacing w:after="0" w:line="240" w:lineRule="auto"/>
        <w:rPr>
          <w:rFonts w:ascii="Calibri-Bold" w:hAnsi="Calibri-Bold" w:cs="Calibri-Bold"/>
          <w:b/>
          <w:bCs/>
          <w:color w:val="000000"/>
          <w:sz w:val="28"/>
          <w:szCs w:val="28"/>
        </w:rPr>
      </w:pPr>
      <w:r>
        <w:rPr>
          <w:rFonts w:ascii="Calibri-Bold" w:hAnsi="Calibri-Bold" w:cs="Calibri-Bold"/>
          <w:b/>
          <w:bCs/>
          <w:color w:val="000000"/>
          <w:sz w:val="28"/>
          <w:szCs w:val="28"/>
        </w:rPr>
        <w:t>Timing is Critical</w:t>
      </w:r>
    </w:p>
    <w:p w:rsidR="00086E63" w:rsidRDefault="00086E63" w:rsidP="00086E63">
      <w:pPr>
        <w:autoSpaceDE w:val="0"/>
        <w:autoSpaceDN w:val="0"/>
        <w:adjustRightInd w:val="0"/>
        <w:spacing w:after="0" w:line="240" w:lineRule="auto"/>
        <w:rPr>
          <w:rFonts w:ascii="Calibri-Bold" w:hAnsi="Calibri-Bold" w:cs="Calibri-Bold"/>
          <w:b/>
          <w:bCs/>
          <w:color w:val="000000"/>
          <w:sz w:val="24"/>
          <w:szCs w:val="24"/>
        </w:rPr>
      </w:pPr>
      <w:r>
        <w:rPr>
          <w:rFonts w:ascii="Calibri-Bold" w:hAnsi="Calibri-Bold" w:cs="Calibri-Bold"/>
          <w:b/>
          <w:bCs/>
          <w:color w:val="000000"/>
          <w:sz w:val="24"/>
          <w:szCs w:val="24"/>
        </w:rPr>
        <w:t>Problems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Arial Unicode MS" w:eastAsia="Arial Unicode MS" w:hAnsi="Arial Unicode MS" w:cs="Arial Unicode MS" w:hint="eastAsia"/>
          <w:color w:val="000000"/>
          <w:sz w:val="24"/>
          <w:szCs w:val="24"/>
        </w:rPr>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Need to know precise age and duration of extinctions.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Arial Unicode MS" w:eastAsia="Arial Unicode MS" w:hAnsi="Arial Unicode MS" w:cs="Arial Unicode MS" w:hint="eastAsia"/>
          <w:color w:val="000000"/>
          <w:sz w:val="24"/>
          <w:szCs w:val="24"/>
        </w:rPr>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Need to know precisely when and for how long flood</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basalts were erupted.</w:t>
      </w:r>
    </w:p>
    <w:p w:rsidR="00086E63" w:rsidRDefault="00086E63" w:rsidP="00086E63">
      <w:pPr>
        <w:autoSpaceDE w:val="0"/>
        <w:autoSpaceDN w:val="0"/>
        <w:adjustRightInd w:val="0"/>
        <w:spacing w:after="0" w:line="240" w:lineRule="auto"/>
        <w:rPr>
          <w:rFonts w:ascii="Calibri-Bold" w:hAnsi="Calibri-Bold" w:cs="Calibri-Bold"/>
          <w:b/>
          <w:bCs/>
          <w:color w:val="000000"/>
          <w:sz w:val="24"/>
          <w:szCs w:val="24"/>
        </w:rPr>
      </w:pPr>
      <w:r>
        <w:rPr>
          <w:rFonts w:ascii="Calibri-Bold" w:hAnsi="Calibri-Bold" w:cs="Calibri-Bold"/>
          <w:b/>
          <w:bCs/>
          <w:color w:val="000000"/>
          <w:sz w:val="24"/>
          <w:szCs w:val="24"/>
        </w:rPr>
        <w:t>Dating</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Arial Unicode MS" w:eastAsia="Arial Unicode MS" w:hAnsi="Arial Unicode MS" w:cs="Arial Unicode MS" w:hint="eastAsia"/>
          <w:color w:val="000000"/>
          <w:sz w:val="24"/>
          <w:szCs w:val="24"/>
        </w:rPr>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Early K/Ar dating indicated eruptions over 40‐50 Myr.</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Arial Unicode MS" w:eastAsia="Arial Unicode MS" w:hAnsi="Arial Unicode MS" w:cs="Arial Unicode MS" w:hint="eastAsia"/>
          <w:color w:val="000000"/>
          <w:sz w:val="24"/>
          <w:szCs w:val="24"/>
        </w:rPr>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 xml:space="preserve">Modern </w:t>
      </w:r>
      <w:r>
        <w:rPr>
          <w:rFonts w:ascii="Calibri" w:hAnsi="Calibri" w:cs="Calibri"/>
          <w:color w:val="000000"/>
          <w:sz w:val="16"/>
          <w:szCs w:val="16"/>
        </w:rPr>
        <w:t>40</w:t>
      </w:r>
      <w:r>
        <w:rPr>
          <w:rFonts w:ascii="Calibri" w:hAnsi="Calibri" w:cs="Calibri"/>
          <w:color w:val="000000"/>
          <w:sz w:val="24"/>
          <w:szCs w:val="24"/>
        </w:rPr>
        <w:t>Ar/</w:t>
      </w:r>
      <w:r>
        <w:rPr>
          <w:rFonts w:ascii="Calibri" w:hAnsi="Calibri" w:cs="Calibri"/>
          <w:color w:val="000000"/>
          <w:sz w:val="16"/>
          <w:szCs w:val="16"/>
        </w:rPr>
        <w:t>39</w:t>
      </w:r>
      <w:r>
        <w:rPr>
          <w:rFonts w:ascii="Calibri" w:hAnsi="Calibri" w:cs="Calibri"/>
          <w:color w:val="000000"/>
          <w:sz w:val="24"/>
          <w:szCs w:val="24"/>
        </w:rPr>
        <w:t>Ar dating narrows this down to under 2</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Myr for 80 – 90 % of the eruptive event.</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Arial Unicode MS" w:eastAsia="Arial Unicode MS" w:hAnsi="Arial Unicode MS" w:cs="Arial Unicode MS" w:hint="eastAsia"/>
          <w:color w:val="000000"/>
          <w:sz w:val="24"/>
          <w:szCs w:val="24"/>
        </w:rPr>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New Pb dating of zircon narrows this down further to</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less than 1 Myr.</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Example of refining ages of Karroo Flood Basalts, S. Africa</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14</w:t>
      </w:r>
    </w:p>
    <w:p w:rsidR="00086E63" w:rsidRDefault="00086E63" w:rsidP="00086E6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EXAMPLE – SIBERIAN TRAPS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Arial Unicode MS" w:eastAsia="Arial Unicode MS" w:hAnsi="Arial Unicode MS" w:cs="Arial Unicode MS" w:hint="eastAsia"/>
          <w:color w:val="000000"/>
          <w:sz w:val="24"/>
          <w:szCs w:val="24"/>
        </w:rPr>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The end of Permian extinction (90% of all marine species and</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largest loss of floral and faunal diversity in earth’s history) occurred</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about </w:t>
      </w:r>
      <w:r>
        <w:rPr>
          <w:rFonts w:ascii="Calibri-Bold" w:hAnsi="Calibri-Bold" w:cs="Calibri-Bold"/>
          <w:b/>
          <w:bCs/>
          <w:color w:val="000000"/>
          <w:sz w:val="24"/>
          <w:szCs w:val="24"/>
        </w:rPr>
        <w:t xml:space="preserve">250 </w:t>
      </w:r>
      <w:r>
        <w:rPr>
          <w:rFonts w:ascii="Calibri" w:hAnsi="Calibri" w:cs="Calibri"/>
          <w:color w:val="000000"/>
          <w:sz w:val="24"/>
          <w:szCs w:val="24"/>
        </w:rPr>
        <w:t>Myr ago.</w:t>
      </w:r>
    </w:p>
    <w:p w:rsidR="00086E63" w:rsidRDefault="00086E63" w:rsidP="00086E63">
      <w:pPr>
        <w:autoSpaceDE w:val="0"/>
        <w:autoSpaceDN w:val="0"/>
        <w:adjustRightInd w:val="0"/>
        <w:spacing w:after="0" w:line="240" w:lineRule="auto"/>
        <w:rPr>
          <w:rFonts w:ascii="Calibri-Bold" w:hAnsi="Calibri-Bold" w:cs="Calibri-Bold"/>
          <w:b/>
          <w:bCs/>
          <w:color w:val="000000"/>
          <w:sz w:val="24"/>
          <w:szCs w:val="24"/>
        </w:rPr>
      </w:pPr>
      <w:r>
        <w:rPr>
          <w:rFonts w:ascii="Arial Unicode MS" w:eastAsia="Arial Unicode MS" w:hAnsi="Arial Unicode MS" w:cs="Arial Unicode MS" w:hint="eastAsia"/>
          <w:color w:val="000000"/>
          <w:sz w:val="24"/>
          <w:szCs w:val="24"/>
        </w:rPr>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 xml:space="preserve">Early K/Ar dating of the Siberian Traps gave ages from </w:t>
      </w:r>
      <w:r>
        <w:rPr>
          <w:rFonts w:ascii="Calibri-Bold" w:hAnsi="Calibri-Bold" w:cs="Calibri-Bold"/>
          <w:b/>
          <w:bCs/>
          <w:color w:val="000000"/>
          <w:sz w:val="24"/>
          <w:szCs w:val="24"/>
        </w:rPr>
        <w:t>235 – 220</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Myr.</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Bold" w:hAnsi="Calibri-Bold" w:cs="Calibri-Bold"/>
          <w:b/>
          <w:bCs/>
          <w:color w:val="363636"/>
          <w:sz w:val="24"/>
          <w:szCs w:val="24"/>
        </w:rPr>
        <w:t>Conclusion – no connection</w:t>
      </w:r>
      <w:r>
        <w:rPr>
          <w:rFonts w:ascii="Calibri" w:hAnsi="Calibri" w:cs="Calibri"/>
          <w:color w:val="000000"/>
          <w:sz w:val="24"/>
          <w:szCs w:val="24"/>
        </w:rPr>
        <w:t>.</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Arial Unicode MS" w:eastAsia="Arial Unicode MS" w:hAnsi="Arial Unicode MS" w:cs="Arial Unicode MS" w:hint="eastAsia"/>
          <w:color w:val="000000"/>
          <w:sz w:val="24"/>
          <w:szCs w:val="24"/>
        </w:rPr>
        <w:lastRenderedPageBreak/>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 xml:space="preserve">Subsequent </w:t>
      </w:r>
      <w:r>
        <w:rPr>
          <w:rFonts w:ascii="Calibri" w:hAnsi="Calibri" w:cs="Calibri"/>
          <w:color w:val="000000"/>
          <w:sz w:val="16"/>
          <w:szCs w:val="16"/>
        </w:rPr>
        <w:t>40</w:t>
      </w:r>
      <w:r>
        <w:rPr>
          <w:rFonts w:ascii="Calibri" w:hAnsi="Calibri" w:cs="Calibri"/>
          <w:color w:val="000000"/>
          <w:sz w:val="24"/>
          <w:szCs w:val="24"/>
        </w:rPr>
        <w:t>Ar/</w:t>
      </w:r>
      <w:r>
        <w:rPr>
          <w:rFonts w:ascii="Calibri" w:hAnsi="Calibri" w:cs="Calibri"/>
          <w:color w:val="000000"/>
          <w:sz w:val="16"/>
          <w:szCs w:val="16"/>
        </w:rPr>
        <w:t>39</w:t>
      </w:r>
      <w:r>
        <w:rPr>
          <w:rFonts w:ascii="Calibri" w:hAnsi="Calibri" w:cs="Calibri"/>
          <w:color w:val="000000"/>
          <w:sz w:val="24"/>
          <w:szCs w:val="24"/>
        </w:rPr>
        <w:t>Ar dating increased and refined the ages for</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the Traps to </w:t>
      </w:r>
      <w:r>
        <w:rPr>
          <w:rFonts w:ascii="Calibri-Bold" w:hAnsi="Calibri-Bold" w:cs="Calibri-Bold"/>
          <w:b/>
          <w:bCs/>
          <w:color w:val="000000"/>
          <w:sz w:val="24"/>
          <w:szCs w:val="24"/>
        </w:rPr>
        <w:t>250 +/</w:t>
      </w:r>
      <w:r>
        <w:rPr>
          <w:rFonts w:ascii="Cambria Math" w:hAnsi="Cambria Math" w:cs="Cambria Math"/>
          <w:b/>
          <w:bCs/>
          <w:color w:val="000000"/>
          <w:sz w:val="24"/>
          <w:szCs w:val="24"/>
        </w:rPr>
        <w:t>‐</w:t>
      </w:r>
      <w:r>
        <w:rPr>
          <w:rFonts w:ascii="Calibri-Bold" w:hAnsi="Calibri-Bold" w:cs="Calibri-Bold"/>
          <w:b/>
          <w:bCs/>
          <w:color w:val="000000"/>
          <w:sz w:val="24"/>
          <w:szCs w:val="24"/>
        </w:rPr>
        <w:t xml:space="preserve"> 1.6 </w:t>
      </w:r>
      <w:r>
        <w:rPr>
          <w:rFonts w:ascii="Calibri" w:hAnsi="Calibri" w:cs="Calibri"/>
          <w:color w:val="000000"/>
          <w:sz w:val="24"/>
          <w:szCs w:val="24"/>
        </w:rPr>
        <w:t>Myr.</w:t>
      </w:r>
    </w:p>
    <w:p w:rsidR="00086E63" w:rsidRDefault="00086E63" w:rsidP="00086E63">
      <w:pPr>
        <w:autoSpaceDE w:val="0"/>
        <w:autoSpaceDN w:val="0"/>
        <w:adjustRightInd w:val="0"/>
        <w:spacing w:after="0" w:line="240" w:lineRule="auto"/>
        <w:rPr>
          <w:rFonts w:ascii="Calibri-Bold" w:hAnsi="Calibri-Bold" w:cs="Calibri-Bold"/>
          <w:b/>
          <w:bCs/>
          <w:color w:val="363636"/>
          <w:sz w:val="24"/>
          <w:szCs w:val="24"/>
        </w:rPr>
      </w:pPr>
      <w:r>
        <w:rPr>
          <w:rFonts w:ascii="Calibri-Bold" w:hAnsi="Calibri-Bold" w:cs="Calibri-Bold"/>
          <w:b/>
          <w:bCs/>
          <w:color w:val="363636"/>
          <w:sz w:val="24"/>
          <w:szCs w:val="24"/>
        </w:rPr>
        <w:t>Smoking Gun!</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Arial Unicode MS" w:eastAsia="Arial Unicode MS" w:hAnsi="Arial Unicode MS" w:cs="Arial Unicode MS" w:hint="eastAsia"/>
          <w:color w:val="000000"/>
          <w:sz w:val="24"/>
          <w:szCs w:val="24"/>
        </w:rPr>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New (2013) very precise zircon dating shows the following:‐</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 Age of end of Permian extinction (Meishan, China) between</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Bold" w:hAnsi="Calibri-Bold" w:cs="Calibri-Bold"/>
          <w:b/>
          <w:bCs/>
          <w:color w:val="000000"/>
          <w:sz w:val="24"/>
          <w:szCs w:val="24"/>
        </w:rPr>
        <w:t xml:space="preserve">251.94 and 251.88 </w:t>
      </w:r>
      <w:r>
        <w:rPr>
          <w:rFonts w:ascii="Calibri" w:hAnsi="Calibri" w:cs="Calibri"/>
          <w:color w:val="000000"/>
          <w:sz w:val="24"/>
          <w:szCs w:val="24"/>
        </w:rPr>
        <w:t>Myr (in other words the extinction occurred in</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less than 100 thousand years!).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2) The beginning of the eruption occurred at </w:t>
      </w:r>
      <w:r>
        <w:rPr>
          <w:rFonts w:ascii="Calibri-Bold" w:hAnsi="Calibri-Bold" w:cs="Calibri-Bold"/>
          <w:b/>
          <w:bCs/>
          <w:color w:val="000000"/>
          <w:sz w:val="24"/>
          <w:szCs w:val="24"/>
        </w:rPr>
        <w:t xml:space="preserve">252.28 </w:t>
      </w:r>
      <w:r>
        <w:rPr>
          <w:rFonts w:ascii="Calibri" w:hAnsi="Calibri" w:cs="Calibri"/>
          <w:color w:val="000000"/>
          <w:sz w:val="24"/>
          <w:szCs w:val="24"/>
        </w:rPr>
        <w:t>Myr (that is,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Bold" w:hAnsi="Calibri-Bold" w:cs="Calibri-Bold"/>
          <w:b/>
          <w:bCs/>
          <w:color w:val="000000"/>
          <w:sz w:val="24"/>
          <w:szCs w:val="24"/>
        </w:rPr>
        <w:t xml:space="preserve">before </w:t>
      </w:r>
      <w:r>
        <w:rPr>
          <w:rFonts w:ascii="Calibri" w:hAnsi="Calibri" w:cs="Calibri"/>
          <w:color w:val="000000"/>
          <w:sz w:val="24"/>
          <w:szCs w:val="24"/>
        </w:rPr>
        <w:t>the extinction event).</w:t>
      </w:r>
    </w:p>
    <w:p w:rsidR="00086E63" w:rsidRDefault="00086E63" w:rsidP="00086E63">
      <w:pPr>
        <w:autoSpaceDE w:val="0"/>
        <w:autoSpaceDN w:val="0"/>
        <w:adjustRightInd w:val="0"/>
        <w:spacing w:after="0" w:line="240" w:lineRule="auto"/>
        <w:rPr>
          <w:rFonts w:ascii="Calibri-Bold" w:hAnsi="Calibri-Bold" w:cs="Calibri-Bold"/>
          <w:b/>
          <w:bCs/>
          <w:color w:val="363636"/>
          <w:sz w:val="24"/>
          <w:szCs w:val="24"/>
        </w:rPr>
      </w:pPr>
      <w:r>
        <w:rPr>
          <w:rFonts w:ascii="Calibri-Bold" w:hAnsi="Calibri-Bold" w:cs="Calibri-Bold"/>
          <w:b/>
          <w:bCs/>
          <w:color w:val="363636"/>
          <w:sz w:val="24"/>
          <w:szCs w:val="24"/>
        </w:rPr>
        <w:t>Cause and Effect!</w:t>
      </w:r>
    </w:p>
    <w:p w:rsidR="00086E63" w:rsidRDefault="00086E63" w:rsidP="00086E63">
      <w:pPr>
        <w:autoSpaceDE w:val="0"/>
        <w:autoSpaceDN w:val="0"/>
        <w:adjustRightInd w:val="0"/>
        <w:spacing w:after="0" w:line="240" w:lineRule="auto"/>
        <w:rPr>
          <w:rFonts w:ascii="Calibri" w:hAnsi="Calibri" w:cs="Calibri"/>
          <w:color w:val="000000"/>
          <w:sz w:val="32"/>
          <w:szCs w:val="32"/>
        </w:rPr>
      </w:pPr>
      <w:r>
        <w:rPr>
          <w:rFonts w:ascii="Calibri" w:hAnsi="Calibri" w:cs="Calibri"/>
          <w:color w:val="000000"/>
          <w:sz w:val="32"/>
          <w:szCs w:val="32"/>
        </w:rPr>
        <w:t>The Laki Eruption, Iceland (1783 ‐1784)</w:t>
      </w:r>
    </w:p>
    <w:p w:rsidR="00086E63" w:rsidRDefault="00086E63" w:rsidP="00086E63">
      <w:pPr>
        <w:autoSpaceDE w:val="0"/>
        <w:autoSpaceDN w:val="0"/>
        <w:adjustRightInd w:val="0"/>
        <w:spacing w:after="0" w:line="240" w:lineRule="auto"/>
        <w:rPr>
          <w:rFonts w:ascii="Calibri" w:hAnsi="Calibri" w:cs="Calibri"/>
          <w:color w:val="000000"/>
          <w:sz w:val="18"/>
          <w:szCs w:val="18"/>
        </w:rPr>
      </w:pPr>
      <w:r>
        <w:rPr>
          <w:rFonts w:ascii="Arial Unicode MS" w:eastAsia="Arial Unicode MS" w:hAnsi="Arial Unicode MS" w:cs="Arial Unicode MS" w:hint="eastAsia"/>
          <w:color w:val="000000"/>
          <w:sz w:val="18"/>
          <w:szCs w:val="18"/>
        </w:rPr>
        <w:t></w:t>
      </w:r>
      <w:r>
        <w:rPr>
          <w:rFonts w:ascii="Wingdings-Regular" w:eastAsia="Wingdings-Regular" w:hAnsi="Calibri" w:cs="Wingdings-Regular"/>
          <w:color w:val="000000"/>
          <w:sz w:val="18"/>
          <w:szCs w:val="18"/>
        </w:rPr>
        <w:t xml:space="preserve"> </w:t>
      </w:r>
      <w:r>
        <w:rPr>
          <w:rFonts w:ascii="Calibri" w:hAnsi="Calibri" w:cs="Calibri"/>
          <w:color w:val="000000"/>
          <w:sz w:val="18"/>
          <w:szCs w:val="18"/>
        </w:rPr>
        <w:t>Duration – 9 months (June – February)</w:t>
      </w:r>
    </w:p>
    <w:p w:rsidR="00086E63" w:rsidRDefault="00086E63" w:rsidP="00086E63">
      <w:pPr>
        <w:autoSpaceDE w:val="0"/>
        <w:autoSpaceDN w:val="0"/>
        <w:adjustRightInd w:val="0"/>
        <w:spacing w:after="0" w:line="240" w:lineRule="auto"/>
        <w:rPr>
          <w:rFonts w:ascii="Calibri" w:hAnsi="Calibri" w:cs="Calibri"/>
          <w:color w:val="000000"/>
          <w:sz w:val="12"/>
          <w:szCs w:val="12"/>
        </w:rPr>
      </w:pPr>
      <w:r>
        <w:rPr>
          <w:rFonts w:ascii="Arial Unicode MS" w:eastAsia="Arial Unicode MS" w:hAnsi="Arial Unicode MS" w:cs="Arial Unicode MS" w:hint="eastAsia"/>
          <w:color w:val="000000"/>
          <w:sz w:val="18"/>
          <w:szCs w:val="18"/>
        </w:rPr>
        <w:t></w:t>
      </w:r>
      <w:r>
        <w:rPr>
          <w:rFonts w:ascii="Wingdings-Regular" w:eastAsia="Wingdings-Regular" w:hAnsi="Calibri" w:cs="Wingdings-Regular"/>
          <w:color w:val="000000"/>
          <w:sz w:val="18"/>
          <w:szCs w:val="18"/>
        </w:rPr>
        <w:t xml:space="preserve"> </w:t>
      </w:r>
      <w:r>
        <w:rPr>
          <w:rFonts w:ascii="Calibri" w:hAnsi="Calibri" w:cs="Calibri"/>
          <w:color w:val="000000"/>
          <w:sz w:val="18"/>
          <w:szCs w:val="18"/>
        </w:rPr>
        <w:t>Volume ‐ 14.7 km</w:t>
      </w:r>
      <w:r>
        <w:rPr>
          <w:rFonts w:ascii="Calibri" w:hAnsi="Calibri" w:cs="Calibri"/>
          <w:color w:val="000000"/>
          <w:sz w:val="12"/>
          <w:szCs w:val="12"/>
        </w:rPr>
        <w:t>3</w:t>
      </w:r>
    </w:p>
    <w:p w:rsidR="00086E63" w:rsidRDefault="00086E63" w:rsidP="00086E63">
      <w:pPr>
        <w:autoSpaceDE w:val="0"/>
        <w:autoSpaceDN w:val="0"/>
        <w:adjustRightInd w:val="0"/>
        <w:spacing w:after="0" w:line="240" w:lineRule="auto"/>
        <w:rPr>
          <w:rFonts w:ascii="Calibri" w:hAnsi="Calibri" w:cs="Calibri"/>
          <w:color w:val="000000"/>
          <w:sz w:val="18"/>
          <w:szCs w:val="18"/>
        </w:rPr>
      </w:pPr>
      <w:r>
        <w:rPr>
          <w:rFonts w:ascii="Arial Unicode MS" w:eastAsia="Arial Unicode MS" w:hAnsi="Arial Unicode MS" w:cs="Arial Unicode MS" w:hint="eastAsia"/>
          <w:color w:val="000000"/>
          <w:sz w:val="18"/>
          <w:szCs w:val="18"/>
        </w:rPr>
        <w:t></w:t>
      </w:r>
      <w:r>
        <w:rPr>
          <w:rFonts w:ascii="Wingdings-Regular" w:eastAsia="Wingdings-Regular" w:hAnsi="Calibri" w:cs="Wingdings-Regular"/>
          <w:color w:val="000000"/>
          <w:sz w:val="18"/>
          <w:szCs w:val="18"/>
        </w:rPr>
        <w:t xml:space="preserve"> </w:t>
      </w:r>
      <w:r>
        <w:rPr>
          <w:rFonts w:ascii="Calibri" w:hAnsi="Calibri" w:cs="Calibri"/>
          <w:color w:val="000000"/>
          <w:sz w:val="18"/>
          <w:szCs w:val="18"/>
        </w:rPr>
        <w:t>No direct fatalities but several farms</w:t>
      </w:r>
    </w:p>
    <w:p w:rsidR="00086E63" w:rsidRDefault="00086E63" w:rsidP="00086E63">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destroyed</w:t>
      </w:r>
    </w:p>
    <w:p w:rsidR="00086E63" w:rsidRDefault="00086E63" w:rsidP="00086E63">
      <w:pPr>
        <w:autoSpaceDE w:val="0"/>
        <w:autoSpaceDN w:val="0"/>
        <w:adjustRightInd w:val="0"/>
        <w:spacing w:after="0" w:line="240" w:lineRule="auto"/>
        <w:rPr>
          <w:rFonts w:ascii="Calibri" w:hAnsi="Calibri" w:cs="Calibri"/>
          <w:color w:val="000000"/>
          <w:sz w:val="18"/>
          <w:szCs w:val="18"/>
        </w:rPr>
      </w:pPr>
      <w:r>
        <w:rPr>
          <w:rFonts w:ascii="Arial Unicode MS" w:eastAsia="Arial Unicode MS" w:hAnsi="Arial Unicode MS" w:cs="Arial Unicode MS" w:hint="eastAsia"/>
          <w:color w:val="000000"/>
          <w:sz w:val="18"/>
          <w:szCs w:val="18"/>
        </w:rPr>
        <w:t></w:t>
      </w:r>
      <w:r>
        <w:rPr>
          <w:rFonts w:ascii="Wingdings-Regular" w:eastAsia="Wingdings-Regular" w:hAnsi="Calibri" w:cs="Wingdings-Regular"/>
          <w:color w:val="000000"/>
          <w:sz w:val="18"/>
          <w:szCs w:val="18"/>
        </w:rPr>
        <w:t xml:space="preserve"> </w:t>
      </w:r>
      <w:r>
        <w:rPr>
          <w:rFonts w:ascii="Calibri" w:hAnsi="Calibri" w:cs="Calibri"/>
          <w:color w:val="000000"/>
          <w:sz w:val="18"/>
          <w:szCs w:val="18"/>
        </w:rPr>
        <w:t>50 percent of cattle died</w:t>
      </w:r>
    </w:p>
    <w:p w:rsidR="00086E63" w:rsidRDefault="00086E63" w:rsidP="00086E63">
      <w:pPr>
        <w:autoSpaceDE w:val="0"/>
        <w:autoSpaceDN w:val="0"/>
        <w:adjustRightInd w:val="0"/>
        <w:spacing w:after="0" w:line="240" w:lineRule="auto"/>
        <w:rPr>
          <w:rFonts w:ascii="Calibri" w:hAnsi="Calibri" w:cs="Calibri"/>
          <w:color w:val="000000"/>
          <w:sz w:val="18"/>
          <w:szCs w:val="18"/>
        </w:rPr>
      </w:pPr>
      <w:r>
        <w:rPr>
          <w:rFonts w:ascii="Arial Unicode MS" w:eastAsia="Arial Unicode MS" w:hAnsi="Arial Unicode MS" w:cs="Arial Unicode MS" w:hint="eastAsia"/>
          <w:color w:val="000000"/>
          <w:sz w:val="18"/>
          <w:szCs w:val="18"/>
        </w:rPr>
        <w:t></w:t>
      </w:r>
      <w:r>
        <w:rPr>
          <w:rFonts w:ascii="Wingdings-Regular" w:eastAsia="Wingdings-Regular" w:hAnsi="Calibri" w:cs="Wingdings-Regular"/>
          <w:color w:val="000000"/>
          <w:sz w:val="18"/>
          <w:szCs w:val="18"/>
        </w:rPr>
        <w:t xml:space="preserve"> </w:t>
      </w:r>
      <w:r>
        <w:rPr>
          <w:rFonts w:ascii="Calibri" w:hAnsi="Calibri" w:cs="Calibri"/>
          <w:color w:val="000000"/>
          <w:sz w:val="18"/>
          <w:szCs w:val="18"/>
        </w:rPr>
        <w:t>75 percent sheep</w:t>
      </w:r>
    </w:p>
    <w:p w:rsidR="00086E63" w:rsidRDefault="00086E63" w:rsidP="00086E63">
      <w:pPr>
        <w:autoSpaceDE w:val="0"/>
        <w:autoSpaceDN w:val="0"/>
        <w:adjustRightInd w:val="0"/>
        <w:spacing w:after="0" w:line="240" w:lineRule="auto"/>
        <w:rPr>
          <w:rFonts w:ascii="Calibri" w:hAnsi="Calibri" w:cs="Calibri"/>
          <w:color w:val="000000"/>
          <w:sz w:val="18"/>
          <w:szCs w:val="18"/>
        </w:rPr>
      </w:pPr>
      <w:r>
        <w:rPr>
          <w:rFonts w:ascii="Arial Unicode MS" w:eastAsia="Arial Unicode MS" w:hAnsi="Arial Unicode MS" w:cs="Arial Unicode MS" w:hint="eastAsia"/>
          <w:color w:val="000000"/>
          <w:sz w:val="18"/>
          <w:szCs w:val="18"/>
        </w:rPr>
        <w:t></w:t>
      </w:r>
      <w:r>
        <w:rPr>
          <w:rFonts w:ascii="Wingdings-Regular" w:eastAsia="Wingdings-Regular" w:hAnsi="Calibri" w:cs="Wingdings-Regular"/>
          <w:color w:val="000000"/>
          <w:sz w:val="18"/>
          <w:szCs w:val="18"/>
        </w:rPr>
        <w:t xml:space="preserve"> </w:t>
      </w:r>
      <w:r>
        <w:rPr>
          <w:rFonts w:ascii="Calibri" w:hAnsi="Calibri" w:cs="Calibri"/>
          <w:color w:val="000000"/>
          <w:sz w:val="18"/>
          <w:szCs w:val="18"/>
        </w:rPr>
        <w:t>24 percent of entire Iceland population</w:t>
      </w:r>
    </w:p>
    <w:p w:rsidR="00086E63" w:rsidRDefault="00086E63" w:rsidP="00086E63">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died of starvation and illness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15</w:t>
      </w:r>
    </w:p>
    <w:p w:rsidR="00086E63" w:rsidRDefault="00086E63" w:rsidP="00086E63">
      <w:pPr>
        <w:autoSpaceDE w:val="0"/>
        <w:autoSpaceDN w:val="0"/>
        <w:adjustRightInd w:val="0"/>
        <w:spacing w:after="0" w:line="240" w:lineRule="auto"/>
        <w:rPr>
          <w:rFonts w:ascii="Calibri" w:hAnsi="Calibri" w:cs="Calibri"/>
          <w:color w:val="000000"/>
          <w:sz w:val="32"/>
          <w:szCs w:val="32"/>
        </w:rPr>
      </w:pPr>
      <w:r>
        <w:rPr>
          <w:rFonts w:ascii="Calibri" w:hAnsi="Calibri" w:cs="Calibri"/>
          <w:color w:val="000000"/>
          <w:sz w:val="32"/>
          <w:szCs w:val="32"/>
        </w:rPr>
        <w:t>Effects on</w:t>
      </w:r>
    </w:p>
    <w:p w:rsidR="00086E63" w:rsidRDefault="00086E63" w:rsidP="00086E63">
      <w:pPr>
        <w:autoSpaceDE w:val="0"/>
        <w:autoSpaceDN w:val="0"/>
        <w:adjustRightInd w:val="0"/>
        <w:spacing w:after="0" w:line="240" w:lineRule="auto"/>
        <w:rPr>
          <w:rFonts w:ascii="Calibri" w:hAnsi="Calibri" w:cs="Calibri"/>
          <w:color w:val="000000"/>
          <w:sz w:val="32"/>
          <w:szCs w:val="32"/>
        </w:rPr>
      </w:pPr>
      <w:r>
        <w:rPr>
          <w:rFonts w:ascii="Calibri" w:hAnsi="Calibri" w:cs="Calibri"/>
          <w:color w:val="000000"/>
          <w:sz w:val="32"/>
          <w:szCs w:val="32"/>
        </w:rPr>
        <w:t>Europe and</w:t>
      </w:r>
    </w:p>
    <w:p w:rsidR="00086E63" w:rsidRDefault="00086E63" w:rsidP="00086E63">
      <w:pPr>
        <w:autoSpaceDE w:val="0"/>
        <w:autoSpaceDN w:val="0"/>
        <w:adjustRightInd w:val="0"/>
        <w:spacing w:after="0" w:line="240" w:lineRule="auto"/>
        <w:rPr>
          <w:rFonts w:ascii="Calibri" w:hAnsi="Calibri" w:cs="Calibri"/>
          <w:color w:val="000000"/>
          <w:sz w:val="32"/>
          <w:szCs w:val="32"/>
        </w:rPr>
      </w:pPr>
      <w:r>
        <w:rPr>
          <w:rFonts w:ascii="Calibri" w:hAnsi="Calibri" w:cs="Calibri"/>
          <w:color w:val="000000"/>
          <w:sz w:val="32"/>
          <w:szCs w:val="32"/>
        </w:rPr>
        <w:t>North America</w:t>
      </w:r>
    </w:p>
    <w:p w:rsidR="00086E63" w:rsidRDefault="00086E63" w:rsidP="00086E63">
      <w:pPr>
        <w:autoSpaceDE w:val="0"/>
        <w:autoSpaceDN w:val="0"/>
        <w:adjustRightInd w:val="0"/>
        <w:spacing w:after="0" w:line="240" w:lineRule="auto"/>
        <w:rPr>
          <w:rFonts w:ascii="Calibri" w:hAnsi="Calibri" w:cs="Calibri"/>
          <w:color w:val="000000"/>
          <w:sz w:val="20"/>
          <w:szCs w:val="20"/>
        </w:rPr>
      </w:pPr>
      <w:r>
        <w:rPr>
          <w:rFonts w:ascii="Arial Unicode MS" w:eastAsia="Arial Unicode MS" w:hAnsi="Arial Unicode MS" w:cs="Arial Unicode MS" w:hint="eastAsia"/>
          <w:color w:val="000000"/>
          <w:sz w:val="20"/>
          <w:szCs w:val="20"/>
        </w:rPr>
        <w:t></w:t>
      </w:r>
      <w:r>
        <w:rPr>
          <w:rFonts w:ascii="Wingdings-Regular" w:eastAsia="Wingdings-Regular" w:hAnsi="Calibri" w:cs="Wingdings-Regular"/>
          <w:color w:val="000000"/>
          <w:sz w:val="20"/>
          <w:szCs w:val="20"/>
        </w:rPr>
        <w:t xml:space="preserve"> </w:t>
      </w:r>
      <w:r>
        <w:rPr>
          <w:rFonts w:ascii="Calibri" w:hAnsi="Calibri" w:cs="Calibri"/>
          <w:color w:val="000000"/>
          <w:sz w:val="20"/>
          <w:szCs w:val="20"/>
        </w:rPr>
        <w:t xml:space="preserve">Drop in winter temperature of 1 – 3 </w:t>
      </w:r>
      <w:r>
        <w:rPr>
          <w:rFonts w:ascii="Calibri" w:hAnsi="Calibri" w:cs="Calibri"/>
          <w:color w:val="000000"/>
          <w:sz w:val="13"/>
          <w:szCs w:val="13"/>
        </w:rPr>
        <w:t>o</w:t>
      </w:r>
      <w:r>
        <w:rPr>
          <w:rFonts w:ascii="Calibri" w:hAnsi="Calibri" w:cs="Calibri"/>
          <w:color w:val="000000"/>
          <w:sz w:val="20"/>
          <w:szCs w:val="20"/>
        </w:rPr>
        <w:t>C</w:t>
      </w:r>
    </w:p>
    <w:p w:rsidR="00086E63" w:rsidRDefault="00086E63" w:rsidP="00086E63">
      <w:pPr>
        <w:autoSpaceDE w:val="0"/>
        <w:autoSpaceDN w:val="0"/>
        <w:adjustRightInd w:val="0"/>
        <w:spacing w:after="0" w:line="240" w:lineRule="auto"/>
        <w:rPr>
          <w:rFonts w:ascii="Calibri" w:hAnsi="Calibri" w:cs="Calibri"/>
          <w:color w:val="000000"/>
          <w:sz w:val="20"/>
          <w:szCs w:val="20"/>
        </w:rPr>
      </w:pPr>
      <w:r>
        <w:rPr>
          <w:rFonts w:ascii="Arial Unicode MS" w:eastAsia="Arial Unicode MS" w:hAnsi="Arial Unicode MS" w:cs="Arial Unicode MS" w:hint="eastAsia"/>
          <w:color w:val="000000"/>
          <w:sz w:val="20"/>
          <w:szCs w:val="20"/>
        </w:rPr>
        <w:t></w:t>
      </w:r>
      <w:r>
        <w:rPr>
          <w:rFonts w:ascii="Wingdings-Regular" w:eastAsia="Wingdings-Regular" w:hAnsi="Calibri" w:cs="Wingdings-Regular"/>
          <w:color w:val="000000"/>
          <w:sz w:val="20"/>
          <w:szCs w:val="20"/>
        </w:rPr>
        <w:t xml:space="preserve"> </w:t>
      </w:r>
      <w:r>
        <w:rPr>
          <w:rFonts w:ascii="Calibri" w:hAnsi="Calibri" w:cs="Calibri"/>
          <w:color w:val="000000"/>
          <w:sz w:val="20"/>
          <w:szCs w:val="20"/>
        </w:rPr>
        <w:t>Volcanic haze (VOG) blanketed much of</w:t>
      </w:r>
    </w:p>
    <w:p w:rsidR="00086E63" w:rsidRDefault="00086E63" w:rsidP="00086E6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Europe and northern N. America.</w:t>
      </w:r>
    </w:p>
    <w:p w:rsidR="00086E63" w:rsidRDefault="00086E63" w:rsidP="00086E63">
      <w:pPr>
        <w:autoSpaceDE w:val="0"/>
        <w:autoSpaceDN w:val="0"/>
        <w:adjustRightInd w:val="0"/>
        <w:spacing w:after="0" w:line="240" w:lineRule="auto"/>
        <w:rPr>
          <w:rFonts w:ascii="Calibri" w:hAnsi="Calibri" w:cs="Calibri"/>
          <w:color w:val="000000"/>
          <w:sz w:val="20"/>
          <w:szCs w:val="20"/>
        </w:rPr>
      </w:pPr>
      <w:r>
        <w:rPr>
          <w:rFonts w:ascii="Arial Unicode MS" w:eastAsia="Arial Unicode MS" w:hAnsi="Arial Unicode MS" w:cs="Arial Unicode MS" w:hint="eastAsia"/>
          <w:color w:val="000000"/>
          <w:sz w:val="20"/>
          <w:szCs w:val="20"/>
        </w:rPr>
        <w:t></w:t>
      </w:r>
      <w:r>
        <w:rPr>
          <w:rFonts w:ascii="Wingdings-Regular" w:eastAsia="Wingdings-Regular" w:hAnsi="Calibri" w:cs="Wingdings-Regular"/>
          <w:color w:val="000000"/>
          <w:sz w:val="20"/>
          <w:szCs w:val="20"/>
        </w:rPr>
        <w:t xml:space="preserve"> </w:t>
      </w:r>
      <w:r>
        <w:rPr>
          <w:rFonts w:ascii="Calibri" w:hAnsi="Calibri" w:cs="Calibri"/>
          <w:color w:val="000000"/>
          <w:sz w:val="20"/>
          <w:szCs w:val="20"/>
        </w:rPr>
        <w:t>40% higher mortality rate than expected in</w:t>
      </w:r>
    </w:p>
    <w:p w:rsidR="00086E63" w:rsidRDefault="00086E63" w:rsidP="00086E6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England in both summer and winter.</w:t>
      </w:r>
    </w:p>
    <w:p w:rsidR="00086E63" w:rsidRDefault="00086E63" w:rsidP="00086E63">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Total SO</w:t>
      </w:r>
      <w:r>
        <w:rPr>
          <w:rFonts w:ascii="Calibri" w:hAnsi="Calibri" w:cs="Calibri"/>
          <w:color w:val="000000"/>
          <w:sz w:val="12"/>
          <w:szCs w:val="12"/>
        </w:rPr>
        <w:t xml:space="preserve">2 </w:t>
      </w:r>
      <w:r>
        <w:rPr>
          <w:rFonts w:ascii="Calibri" w:hAnsi="Calibri" w:cs="Calibri"/>
          <w:color w:val="000000"/>
          <w:sz w:val="18"/>
          <w:szCs w:val="18"/>
        </w:rPr>
        <w:t>from eruption = 122 Mt</w:t>
      </w:r>
    </w:p>
    <w:p w:rsidR="00086E63" w:rsidRDefault="00086E63" w:rsidP="00086E63">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Total SO</w:t>
      </w:r>
      <w:r>
        <w:rPr>
          <w:rFonts w:ascii="Calibri" w:hAnsi="Calibri" w:cs="Calibri"/>
          <w:color w:val="000000"/>
          <w:sz w:val="12"/>
          <w:szCs w:val="12"/>
        </w:rPr>
        <w:t xml:space="preserve">2 </w:t>
      </w:r>
      <w:r>
        <w:rPr>
          <w:rFonts w:ascii="Calibri" w:hAnsi="Calibri" w:cs="Calibri"/>
          <w:color w:val="000000"/>
          <w:sz w:val="18"/>
          <w:szCs w:val="18"/>
        </w:rPr>
        <w:t>in plume = 99 Mt (81%)</w:t>
      </w:r>
    </w:p>
    <w:p w:rsidR="00086E63" w:rsidRDefault="00086E63" w:rsidP="00086E63">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Total SO</w:t>
      </w:r>
      <w:r>
        <w:rPr>
          <w:rFonts w:ascii="Calibri" w:hAnsi="Calibri" w:cs="Calibri"/>
          <w:color w:val="000000"/>
          <w:sz w:val="12"/>
          <w:szCs w:val="12"/>
        </w:rPr>
        <w:t xml:space="preserve">2 </w:t>
      </w:r>
      <w:r>
        <w:rPr>
          <w:rFonts w:ascii="Calibri" w:hAnsi="Calibri" w:cs="Calibri"/>
          <w:color w:val="000000"/>
          <w:sz w:val="18"/>
          <w:szCs w:val="18"/>
        </w:rPr>
        <w:t>from flows = 23 Mt (19%)</w:t>
      </w:r>
    </w:p>
    <w:p w:rsidR="00086E63" w:rsidRDefault="00086E63" w:rsidP="00086E63">
      <w:pPr>
        <w:autoSpaceDE w:val="0"/>
        <w:autoSpaceDN w:val="0"/>
        <w:adjustRightInd w:val="0"/>
        <w:spacing w:after="0" w:line="240" w:lineRule="auto"/>
        <w:rPr>
          <w:rFonts w:ascii="Calibri" w:hAnsi="Calibri" w:cs="Calibri"/>
          <w:color w:val="000000"/>
          <w:sz w:val="32"/>
          <w:szCs w:val="32"/>
        </w:rPr>
      </w:pPr>
      <w:r>
        <w:rPr>
          <w:rFonts w:ascii="Calibri" w:hAnsi="Calibri" w:cs="Calibri"/>
          <w:color w:val="000000"/>
          <w:sz w:val="32"/>
          <w:szCs w:val="32"/>
        </w:rPr>
        <w:t>Estimated sulfur release from the Laki eruption</w:t>
      </w:r>
    </w:p>
    <w:p w:rsidR="00086E63" w:rsidRDefault="00086E63" w:rsidP="00086E6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A megatonne (Mt) = 1 million metric tons (1000 x 10</w:t>
      </w:r>
      <w:r>
        <w:rPr>
          <w:rFonts w:ascii="Calibri" w:hAnsi="Calibri" w:cs="Calibri"/>
          <w:color w:val="000000"/>
          <w:sz w:val="13"/>
          <w:szCs w:val="13"/>
        </w:rPr>
        <w:t xml:space="preserve">6 </w:t>
      </w:r>
      <w:r>
        <w:rPr>
          <w:rFonts w:ascii="Calibri" w:hAnsi="Calibri" w:cs="Calibri"/>
          <w:color w:val="000000"/>
          <w:sz w:val="20"/>
          <w:szCs w:val="20"/>
        </w:rPr>
        <w:t>kg)</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16</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Release of Sulfur and other gases during the</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eruption of the entire Rosa flows (1300 km</w:t>
      </w:r>
      <w:r>
        <w:rPr>
          <w:rFonts w:ascii="Calibri" w:hAnsi="Calibri" w:cs="Calibri"/>
          <w:color w:val="000000"/>
          <w:sz w:val="16"/>
          <w:szCs w:val="16"/>
        </w:rPr>
        <w:t xml:space="preserve">3 </w:t>
      </w:r>
      <w:r>
        <w:rPr>
          <w:rFonts w:ascii="Calibri" w:hAnsi="Calibri" w:cs="Calibri"/>
          <w:color w:val="000000"/>
          <w:sz w:val="24"/>
          <w:szCs w:val="24"/>
        </w:rPr>
        <w:t>)</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SO</w:t>
      </w:r>
      <w:r>
        <w:rPr>
          <w:rFonts w:ascii="Calibri" w:hAnsi="Calibri" w:cs="Calibri"/>
          <w:color w:val="000000"/>
          <w:sz w:val="16"/>
          <w:szCs w:val="16"/>
        </w:rPr>
        <w:t xml:space="preserve">2 </w:t>
      </w:r>
      <w:r>
        <w:rPr>
          <w:rFonts w:ascii="Calibri" w:hAnsi="Calibri" w:cs="Calibri"/>
          <w:color w:val="000000"/>
          <w:sz w:val="24"/>
          <w:szCs w:val="24"/>
        </w:rPr>
        <w:t>HCl HF</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Original amount in Magma (Mt) 13795 1065 4840</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Amount released locally by lava (Mt) 2808 307 333</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Amount released from vents (Mt) 9617 397 1442</w:t>
      </w:r>
    </w:p>
    <w:p w:rsidR="00086E63" w:rsidRDefault="00086E63" w:rsidP="00086E63">
      <w:pPr>
        <w:autoSpaceDE w:val="0"/>
        <w:autoSpaceDN w:val="0"/>
        <w:adjustRightInd w:val="0"/>
        <w:spacing w:after="0" w:line="240" w:lineRule="auto"/>
        <w:rPr>
          <w:rFonts w:ascii="Calibri-Bold" w:hAnsi="Calibri-Bold" w:cs="Calibri-Bold"/>
          <w:b/>
          <w:bCs/>
          <w:color w:val="000000"/>
          <w:sz w:val="24"/>
          <w:szCs w:val="24"/>
        </w:rPr>
      </w:pPr>
      <w:r>
        <w:rPr>
          <w:rFonts w:ascii="Calibri" w:hAnsi="Calibri" w:cs="Calibri"/>
          <w:color w:val="000000"/>
          <w:sz w:val="24"/>
          <w:szCs w:val="24"/>
        </w:rPr>
        <w:t xml:space="preserve">Total amount released (Mt) </w:t>
      </w:r>
      <w:r>
        <w:rPr>
          <w:rFonts w:ascii="Calibri-Bold" w:hAnsi="Calibri-Bold" w:cs="Calibri-Bold"/>
          <w:b/>
          <w:bCs/>
          <w:color w:val="000000"/>
          <w:sz w:val="24"/>
          <w:szCs w:val="24"/>
        </w:rPr>
        <w:t>12425 704 1774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Compare with 122 Mt of SO</w:t>
      </w:r>
      <w:r>
        <w:rPr>
          <w:rFonts w:ascii="Calibri" w:hAnsi="Calibri" w:cs="Calibri"/>
          <w:color w:val="000000"/>
          <w:sz w:val="16"/>
          <w:szCs w:val="16"/>
        </w:rPr>
        <w:t xml:space="preserve">2 </w:t>
      </w:r>
      <w:r>
        <w:rPr>
          <w:rFonts w:ascii="Calibri" w:hAnsi="Calibri" w:cs="Calibri"/>
          <w:color w:val="000000"/>
          <w:sz w:val="24"/>
          <w:szCs w:val="24"/>
        </w:rPr>
        <w:t>released from the Laki eruption</w:t>
      </w:r>
    </w:p>
    <w:p w:rsidR="00086E63" w:rsidRDefault="00086E63" w:rsidP="00086E63">
      <w:pPr>
        <w:autoSpaceDE w:val="0"/>
        <w:autoSpaceDN w:val="0"/>
        <w:adjustRightInd w:val="0"/>
        <w:spacing w:after="0" w:line="240" w:lineRule="auto"/>
        <w:rPr>
          <w:rFonts w:ascii="Calibri" w:hAnsi="Calibri" w:cs="Calibri"/>
          <w:color w:val="000000"/>
          <w:sz w:val="36"/>
          <w:szCs w:val="36"/>
        </w:rPr>
      </w:pPr>
      <w:r>
        <w:rPr>
          <w:rFonts w:ascii="Calibri" w:hAnsi="Calibri" w:cs="Calibri"/>
          <w:color w:val="000000"/>
          <w:sz w:val="36"/>
          <w:szCs w:val="36"/>
        </w:rPr>
        <w:t>Possible Kill Mechanisms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Arial Unicode MS" w:eastAsia="Arial Unicode MS" w:hAnsi="Arial Unicode MS" w:cs="Arial Unicode MS" w:hint="eastAsia"/>
          <w:color w:val="000000"/>
          <w:sz w:val="24"/>
          <w:szCs w:val="24"/>
        </w:rPr>
        <w:lastRenderedPageBreak/>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Volcanic winter due to SO</w:t>
      </w:r>
      <w:r>
        <w:rPr>
          <w:rFonts w:ascii="Calibri" w:hAnsi="Calibri" w:cs="Calibri"/>
          <w:color w:val="000000"/>
          <w:sz w:val="16"/>
          <w:szCs w:val="16"/>
        </w:rPr>
        <w:t xml:space="preserve">2 </w:t>
      </w:r>
      <w:r>
        <w:rPr>
          <w:rFonts w:ascii="Calibri" w:hAnsi="Calibri" w:cs="Calibri"/>
          <w:color w:val="000000"/>
          <w:sz w:val="24"/>
          <w:szCs w:val="24"/>
        </w:rPr>
        <w:t>gas in volcanic plumes.</w:t>
      </w:r>
    </w:p>
    <w:p w:rsidR="00086E63" w:rsidRDefault="00086E63" w:rsidP="00086E63">
      <w:pPr>
        <w:autoSpaceDE w:val="0"/>
        <w:autoSpaceDN w:val="0"/>
        <w:adjustRightInd w:val="0"/>
        <w:spacing w:after="0" w:line="240" w:lineRule="auto"/>
        <w:rPr>
          <w:rFonts w:ascii="Calibri" w:hAnsi="Calibri" w:cs="Calibri"/>
          <w:color w:val="000000"/>
          <w:sz w:val="16"/>
          <w:szCs w:val="16"/>
        </w:rPr>
      </w:pPr>
      <w:r>
        <w:rPr>
          <w:rFonts w:ascii="Arial Unicode MS" w:eastAsia="Arial Unicode MS" w:hAnsi="Arial Unicode MS" w:cs="Arial Unicode MS" w:hint="eastAsia"/>
          <w:color w:val="000000"/>
          <w:sz w:val="24"/>
          <w:szCs w:val="24"/>
        </w:rPr>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Global warming due to release of volcanic CO</w:t>
      </w:r>
      <w:r>
        <w:rPr>
          <w:rFonts w:ascii="Calibri" w:hAnsi="Calibri" w:cs="Calibri"/>
          <w:color w:val="000000"/>
          <w:sz w:val="16"/>
          <w:szCs w:val="16"/>
        </w:rPr>
        <w:t>2 .</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Arial Unicode MS" w:eastAsia="Arial Unicode MS" w:hAnsi="Arial Unicode MS" w:cs="Arial Unicode MS" w:hint="eastAsia"/>
          <w:color w:val="000000"/>
          <w:sz w:val="24"/>
          <w:szCs w:val="24"/>
        </w:rPr>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Acid rain (from SO</w:t>
      </w:r>
      <w:r>
        <w:rPr>
          <w:rFonts w:ascii="Calibri" w:hAnsi="Calibri" w:cs="Calibri"/>
          <w:color w:val="000000"/>
          <w:sz w:val="16"/>
          <w:szCs w:val="16"/>
        </w:rPr>
        <w:t>2</w:t>
      </w:r>
      <w:r>
        <w:rPr>
          <w:rFonts w:ascii="Calibri" w:hAnsi="Calibri" w:cs="Calibri"/>
          <w:color w:val="000000"/>
          <w:sz w:val="24"/>
          <w:szCs w:val="24"/>
        </w:rPr>
        <w:t>, HCl, HF) in volcanic plumes.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Arial Unicode MS" w:eastAsia="Arial Unicode MS" w:hAnsi="Arial Unicode MS" w:cs="Arial Unicode MS" w:hint="eastAsia"/>
          <w:color w:val="000000"/>
          <w:sz w:val="24"/>
          <w:szCs w:val="24"/>
        </w:rPr>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Acidification and anoxic conditions of the oceans (from SO</w:t>
      </w:r>
      <w:r>
        <w:rPr>
          <w:rFonts w:ascii="Calibri" w:hAnsi="Calibri" w:cs="Calibri"/>
          <w:color w:val="000000"/>
          <w:sz w:val="16"/>
          <w:szCs w:val="16"/>
        </w:rPr>
        <w:t>2</w:t>
      </w:r>
      <w:r>
        <w:rPr>
          <w:rFonts w:ascii="Calibri" w:hAnsi="Calibri" w:cs="Calibri"/>
          <w:color w:val="000000"/>
          <w:sz w:val="24"/>
          <w:szCs w:val="24"/>
        </w:rPr>
        <w:t>,</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HCl, HF) in volcanic plumes.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Arial Unicode MS" w:eastAsia="Arial Unicode MS" w:hAnsi="Arial Unicode MS" w:cs="Arial Unicode MS" w:hint="eastAsia"/>
          <w:color w:val="000000"/>
          <w:sz w:val="24"/>
          <w:szCs w:val="24"/>
        </w:rPr>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Ozone destruction due to release of HCl and HF gases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Arial Unicode MS" w:eastAsia="Arial Unicode MS" w:hAnsi="Arial Unicode MS" w:cs="Arial Unicode MS" w:hint="eastAsia"/>
          <w:color w:val="000000"/>
          <w:sz w:val="24"/>
          <w:szCs w:val="24"/>
        </w:rPr>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Release of methane (greenhouse gas) due to eruption of</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submarine flood basalts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Arial Unicode MS" w:eastAsia="Arial Unicode MS" w:hAnsi="Arial Unicode MS" w:cs="Arial Unicode MS" w:hint="eastAsia"/>
          <w:color w:val="000000"/>
          <w:sz w:val="24"/>
          <w:szCs w:val="24"/>
        </w:rPr>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Massive release of CO</w:t>
      </w:r>
      <w:r>
        <w:rPr>
          <w:rFonts w:ascii="Calibri" w:hAnsi="Calibri" w:cs="Calibri"/>
          <w:color w:val="000000"/>
          <w:sz w:val="16"/>
          <w:szCs w:val="16"/>
        </w:rPr>
        <w:t xml:space="preserve">2 </w:t>
      </w:r>
      <w:r>
        <w:rPr>
          <w:rFonts w:ascii="Calibri" w:hAnsi="Calibri" w:cs="Calibri"/>
          <w:color w:val="000000"/>
          <w:sz w:val="24"/>
          <w:szCs w:val="24"/>
        </w:rPr>
        <w:t>(global warming) due to contact</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metamorphism of underlying carbonate and coal sediments.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Arial Unicode MS" w:eastAsia="Arial Unicode MS" w:hAnsi="Arial Unicode MS" w:cs="Arial Unicode MS" w:hint="eastAsia"/>
          <w:color w:val="000000"/>
          <w:sz w:val="24"/>
          <w:szCs w:val="24"/>
        </w:rPr>
        <w:t></w:t>
      </w:r>
      <w:r>
        <w:rPr>
          <w:rFonts w:ascii="Wingdings-Regular" w:eastAsia="Wingdings-Regular" w:hAnsi="Calibri" w:cs="Wingdings-Regular"/>
          <w:color w:val="000000"/>
          <w:sz w:val="24"/>
          <w:szCs w:val="24"/>
        </w:rPr>
        <w:t xml:space="preserve"> </w:t>
      </w:r>
      <w:r>
        <w:rPr>
          <w:rFonts w:ascii="Calibri" w:hAnsi="Calibri" w:cs="Calibri"/>
          <w:color w:val="000000"/>
          <w:sz w:val="24"/>
          <w:szCs w:val="24"/>
        </w:rPr>
        <w:t>Anoxic conditions in the oceans due to contact</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metamorphism and assimilation of salt beds.</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4/23/2014</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17</w:t>
      </w:r>
    </w:p>
    <w:p w:rsidR="00086E63" w:rsidRDefault="00086E63" w:rsidP="00086E63">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Two‐stage de‐gassing of flood basalts: Example from Deccan Basalts</w:t>
      </w:r>
    </w:p>
    <w:p w:rsidR="00086E63" w:rsidRDefault="00086E63" w:rsidP="00086E63">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(Self et al. 199XXXXX)</w:t>
      </w:r>
    </w:p>
    <w:p w:rsidR="00086E63" w:rsidRDefault="00086E63" w:rsidP="00086E63">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4/23/2014</w:t>
      </w:r>
    </w:p>
    <w:p w:rsidR="00F52F7A" w:rsidRDefault="00086E63" w:rsidP="00086E63">
      <w:r>
        <w:rPr>
          <w:rFonts w:ascii="Calibri" w:hAnsi="Calibri" w:cs="Calibri"/>
          <w:color w:val="000000"/>
          <w:sz w:val="24"/>
          <w:szCs w:val="24"/>
        </w:rPr>
        <w:t>18</w:t>
      </w:r>
    </w:p>
    <w:sectPr w:rsidR="00F52F7A" w:rsidSect="001E5BF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E6C0F"/>
    <w:multiLevelType w:val="multilevel"/>
    <w:tmpl w:val="AA9ED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0942F1"/>
    <w:multiLevelType w:val="multilevel"/>
    <w:tmpl w:val="B88C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34721A"/>
    <w:multiLevelType w:val="multilevel"/>
    <w:tmpl w:val="43B2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F336F9"/>
    <w:multiLevelType w:val="multilevel"/>
    <w:tmpl w:val="79E83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D0048D"/>
    <w:multiLevelType w:val="multilevel"/>
    <w:tmpl w:val="65D2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BCB3430"/>
    <w:multiLevelType w:val="multilevel"/>
    <w:tmpl w:val="32B0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1613BE"/>
    <w:multiLevelType w:val="multilevel"/>
    <w:tmpl w:val="49D6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8522EC"/>
    <w:multiLevelType w:val="multilevel"/>
    <w:tmpl w:val="D712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7"/>
  </w:num>
  <w:num w:numId="5">
    <w:abstractNumId w:val="6"/>
  </w:num>
  <w:num w:numId="6">
    <w:abstractNumId w:val="1"/>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compat>
    <w:useFELayout/>
  </w:compat>
  <w:rsids>
    <w:rsidRoot w:val="00811A61"/>
    <w:rsid w:val="00086E63"/>
    <w:rsid w:val="001E5BF9"/>
    <w:rsid w:val="001F2539"/>
    <w:rsid w:val="002F3A37"/>
    <w:rsid w:val="003927CE"/>
    <w:rsid w:val="00811A61"/>
    <w:rsid w:val="00880482"/>
    <w:rsid w:val="008F3A43"/>
    <w:rsid w:val="00900B4D"/>
    <w:rsid w:val="00BB3C59"/>
    <w:rsid w:val="00BC3EAB"/>
    <w:rsid w:val="00C74E6B"/>
    <w:rsid w:val="00D872EA"/>
    <w:rsid w:val="00DD31C6"/>
    <w:rsid w:val="00F52F7A"/>
    <w:rsid w:val="00FD1D9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BF9"/>
  </w:style>
  <w:style w:type="paragraph" w:styleId="Heading1">
    <w:name w:val="heading 1"/>
    <w:basedOn w:val="Normal"/>
    <w:next w:val="Normal"/>
    <w:link w:val="Heading1Char"/>
    <w:uiPriority w:val="9"/>
    <w:qFormat/>
    <w:rsid w:val="008F3A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D31C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D31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8F3A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1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A61"/>
    <w:rPr>
      <w:rFonts w:ascii="Tahoma" w:hAnsi="Tahoma" w:cs="Tahoma"/>
      <w:sz w:val="16"/>
      <w:szCs w:val="16"/>
    </w:rPr>
  </w:style>
  <w:style w:type="character" w:customStyle="1" w:styleId="Heading2Char">
    <w:name w:val="Heading 2 Char"/>
    <w:basedOn w:val="DefaultParagraphFont"/>
    <w:link w:val="Heading2"/>
    <w:uiPriority w:val="9"/>
    <w:rsid w:val="00DD31C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D31C6"/>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D31C6"/>
    <w:rPr>
      <w:color w:val="0000FF"/>
      <w:u w:val="single"/>
    </w:rPr>
  </w:style>
  <w:style w:type="paragraph" w:styleId="NormalWeb">
    <w:name w:val="Normal (Web)"/>
    <w:basedOn w:val="Normal"/>
    <w:uiPriority w:val="99"/>
    <w:semiHidden/>
    <w:unhideWhenUsed/>
    <w:rsid w:val="00DD31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F3A4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8F3A43"/>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8F3A43"/>
    <w:rPr>
      <w:color w:val="800080"/>
      <w:u w:val="single"/>
    </w:rPr>
  </w:style>
  <w:style w:type="paragraph" w:styleId="z-TopofForm">
    <w:name w:val="HTML Top of Form"/>
    <w:basedOn w:val="Normal"/>
    <w:next w:val="Normal"/>
    <w:link w:val="z-TopofFormChar"/>
    <w:hidden/>
    <w:uiPriority w:val="99"/>
    <w:semiHidden/>
    <w:unhideWhenUsed/>
    <w:rsid w:val="008F3A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F3A4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F3A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F3A43"/>
    <w:rPr>
      <w:rFonts w:ascii="Arial" w:eastAsia="Times New Roman" w:hAnsi="Arial" w:cs="Arial"/>
      <w:vanish/>
      <w:sz w:val="16"/>
      <w:szCs w:val="16"/>
    </w:rPr>
  </w:style>
  <w:style w:type="paragraph" w:customStyle="1" w:styleId="bread">
    <w:name w:val="bread"/>
    <w:basedOn w:val="Normal"/>
    <w:rsid w:val="008F3A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8F3A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3A43"/>
    <w:rPr>
      <w:b/>
      <w:bCs/>
    </w:rPr>
  </w:style>
  <w:style w:type="paragraph" w:customStyle="1" w:styleId="wp-caption-text">
    <w:name w:val="wp-caption-text"/>
    <w:basedOn w:val="Normal"/>
    <w:rsid w:val="003927C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927CE"/>
    <w:rPr>
      <w:i/>
      <w:iCs/>
    </w:rPr>
  </w:style>
  <w:style w:type="character" w:customStyle="1" w:styleId="authorname">
    <w:name w:val="authorname"/>
    <w:basedOn w:val="DefaultParagraphFont"/>
    <w:rsid w:val="003927CE"/>
  </w:style>
  <w:style w:type="paragraph" w:customStyle="1" w:styleId="Default">
    <w:name w:val="Default"/>
    <w:rsid w:val="00BB3C5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782529717">
      <w:bodyDiv w:val="1"/>
      <w:marLeft w:val="0"/>
      <w:marRight w:val="0"/>
      <w:marTop w:val="0"/>
      <w:marBottom w:val="0"/>
      <w:divBdr>
        <w:top w:val="none" w:sz="0" w:space="0" w:color="auto"/>
        <w:left w:val="none" w:sz="0" w:space="0" w:color="auto"/>
        <w:bottom w:val="none" w:sz="0" w:space="0" w:color="auto"/>
        <w:right w:val="none" w:sz="0" w:space="0" w:color="auto"/>
      </w:divBdr>
      <w:divsChild>
        <w:div w:id="1616014111">
          <w:marLeft w:val="0"/>
          <w:marRight w:val="0"/>
          <w:marTop w:val="0"/>
          <w:marBottom w:val="0"/>
          <w:divBdr>
            <w:top w:val="none" w:sz="0" w:space="0" w:color="auto"/>
            <w:left w:val="none" w:sz="0" w:space="0" w:color="auto"/>
            <w:bottom w:val="none" w:sz="0" w:space="0" w:color="auto"/>
            <w:right w:val="none" w:sz="0" w:space="0" w:color="auto"/>
          </w:divBdr>
          <w:divsChild>
            <w:div w:id="151214933">
              <w:marLeft w:val="0"/>
              <w:marRight w:val="0"/>
              <w:marTop w:val="0"/>
              <w:marBottom w:val="0"/>
              <w:divBdr>
                <w:top w:val="none" w:sz="0" w:space="0" w:color="auto"/>
                <w:left w:val="none" w:sz="0" w:space="0" w:color="auto"/>
                <w:bottom w:val="none" w:sz="0" w:space="0" w:color="auto"/>
                <w:right w:val="none" w:sz="0" w:space="0" w:color="auto"/>
              </w:divBdr>
              <w:divsChild>
                <w:div w:id="874847599">
                  <w:marLeft w:val="0"/>
                  <w:marRight w:val="0"/>
                  <w:marTop w:val="0"/>
                  <w:marBottom w:val="0"/>
                  <w:divBdr>
                    <w:top w:val="none" w:sz="0" w:space="0" w:color="auto"/>
                    <w:left w:val="none" w:sz="0" w:space="0" w:color="auto"/>
                    <w:bottom w:val="none" w:sz="0" w:space="0" w:color="auto"/>
                    <w:right w:val="none" w:sz="0" w:space="0" w:color="auto"/>
                  </w:divBdr>
                  <w:divsChild>
                    <w:div w:id="1645968820">
                      <w:marLeft w:val="0"/>
                      <w:marRight w:val="0"/>
                      <w:marTop w:val="0"/>
                      <w:marBottom w:val="0"/>
                      <w:divBdr>
                        <w:top w:val="none" w:sz="0" w:space="0" w:color="auto"/>
                        <w:left w:val="none" w:sz="0" w:space="0" w:color="auto"/>
                        <w:bottom w:val="none" w:sz="0" w:space="0" w:color="auto"/>
                        <w:right w:val="none" w:sz="0" w:space="0" w:color="auto"/>
                      </w:divBdr>
                    </w:div>
                    <w:div w:id="504052705">
                      <w:marLeft w:val="0"/>
                      <w:marRight w:val="0"/>
                      <w:marTop w:val="0"/>
                      <w:marBottom w:val="0"/>
                      <w:divBdr>
                        <w:top w:val="none" w:sz="0" w:space="0" w:color="auto"/>
                        <w:left w:val="none" w:sz="0" w:space="0" w:color="auto"/>
                        <w:bottom w:val="none" w:sz="0" w:space="0" w:color="auto"/>
                        <w:right w:val="none" w:sz="0" w:space="0" w:color="auto"/>
                      </w:divBdr>
                    </w:div>
                  </w:divsChild>
                </w:div>
                <w:div w:id="1064795527">
                  <w:marLeft w:val="0"/>
                  <w:marRight w:val="0"/>
                  <w:marTop w:val="0"/>
                  <w:marBottom w:val="0"/>
                  <w:divBdr>
                    <w:top w:val="none" w:sz="0" w:space="0" w:color="auto"/>
                    <w:left w:val="none" w:sz="0" w:space="0" w:color="auto"/>
                    <w:bottom w:val="none" w:sz="0" w:space="0" w:color="auto"/>
                    <w:right w:val="none" w:sz="0" w:space="0" w:color="auto"/>
                  </w:divBdr>
                </w:div>
                <w:div w:id="965622443">
                  <w:marLeft w:val="0"/>
                  <w:marRight w:val="0"/>
                  <w:marTop w:val="0"/>
                  <w:marBottom w:val="0"/>
                  <w:divBdr>
                    <w:top w:val="none" w:sz="0" w:space="0" w:color="auto"/>
                    <w:left w:val="none" w:sz="0" w:space="0" w:color="auto"/>
                    <w:bottom w:val="none" w:sz="0" w:space="0" w:color="auto"/>
                    <w:right w:val="none" w:sz="0" w:space="0" w:color="auto"/>
                  </w:divBdr>
                  <w:divsChild>
                    <w:div w:id="1094280301">
                      <w:marLeft w:val="0"/>
                      <w:marRight w:val="0"/>
                      <w:marTop w:val="0"/>
                      <w:marBottom w:val="0"/>
                      <w:divBdr>
                        <w:top w:val="none" w:sz="0" w:space="0" w:color="auto"/>
                        <w:left w:val="none" w:sz="0" w:space="0" w:color="auto"/>
                        <w:bottom w:val="none" w:sz="0" w:space="0" w:color="auto"/>
                        <w:right w:val="none" w:sz="0" w:space="0" w:color="auto"/>
                      </w:divBdr>
                    </w:div>
                    <w:div w:id="1832132625">
                      <w:marLeft w:val="0"/>
                      <w:marRight w:val="0"/>
                      <w:marTop w:val="0"/>
                      <w:marBottom w:val="0"/>
                      <w:divBdr>
                        <w:top w:val="none" w:sz="0" w:space="0" w:color="auto"/>
                        <w:left w:val="none" w:sz="0" w:space="0" w:color="auto"/>
                        <w:bottom w:val="none" w:sz="0" w:space="0" w:color="auto"/>
                        <w:right w:val="none" w:sz="0" w:space="0" w:color="auto"/>
                      </w:divBdr>
                      <w:divsChild>
                        <w:div w:id="1187905866">
                          <w:marLeft w:val="0"/>
                          <w:marRight w:val="0"/>
                          <w:marTop w:val="0"/>
                          <w:marBottom w:val="0"/>
                          <w:divBdr>
                            <w:top w:val="none" w:sz="0" w:space="0" w:color="auto"/>
                            <w:left w:val="none" w:sz="0" w:space="0" w:color="auto"/>
                            <w:bottom w:val="none" w:sz="0" w:space="0" w:color="auto"/>
                            <w:right w:val="none" w:sz="0" w:space="0" w:color="auto"/>
                          </w:divBdr>
                        </w:div>
                        <w:div w:id="151147121">
                          <w:marLeft w:val="0"/>
                          <w:marRight w:val="0"/>
                          <w:marTop w:val="0"/>
                          <w:marBottom w:val="0"/>
                          <w:divBdr>
                            <w:top w:val="none" w:sz="0" w:space="0" w:color="auto"/>
                            <w:left w:val="none" w:sz="0" w:space="0" w:color="auto"/>
                            <w:bottom w:val="none" w:sz="0" w:space="0" w:color="auto"/>
                            <w:right w:val="none" w:sz="0" w:space="0" w:color="auto"/>
                          </w:divBdr>
                        </w:div>
                        <w:div w:id="149345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4955">
                  <w:marLeft w:val="0"/>
                  <w:marRight w:val="0"/>
                  <w:marTop w:val="0"/>
                  <w:marBottom w:val="0"/>
                  <w:divBdr>
                    <w:top w:val="none" w:sz="0" w:space="0" w:color="auto"/>
                    <w:left w:val="none" w:sz="0" w:space="0" w:color="auto"/>
                    <w:bottom w:val="none" w:sz="0" w:space="0" w:color="auto"/>
                    <w:right w:val="none" w:sz="0" w:space="0" w:color="auto"/>
                  </w:divBdr>
                  <w:divsChild>
                    <w:div w:id="1207913991">
                      <w:marLeft w:val="0"/>
                      <w:marRight w:val="0"/>
                      <w:marTop w:val="0"/>
                      <w:marBottom w:val="0"/>
                      <w:divBdr>
                        <w:top w:val="none" w:sz="0" w:space="0" w:color="auto"/>
                        <w:left w:val="none" w:sz="0" w:space="0" w:color="auto"/>
                        <w:bottom w:val="none" w:sz="0" w:space="0" w:color="auto"/>
                        <w:right w:val="none" w:sz="0" w:space="0" w:color="auto"/>
                      </w:divBdr>
                    </w:div>
                    <w:div w:id="100682614">
                      <w:marLeft w:val="0"/>
                      <w:marRight w:val="0"/>
                      <w:marTop w:val="0"/>
                      <w:marBottom w:val="0"/>
                      <w:divBdr>
                        <w:top w:val="none" w:sz="0" w:space="0" w:color="auto"/>
                        <w:left w:val="none" w:sz="0" w:space="0" w:color="auto"/>
                        <w:bottom w:val="none" w:sz="0" w:space="0" w:color="auto"/>
                        <w:right w:val="none" w:sz="0" w:space="0" w:color="auto"/>
                      </w:divBdr>
                    </w:div>
                  </w:divsChild>
                </w:div>
                <w:div w:id="1893037585">
                  <w:marLeft w:val="0"/>
                  <w:marRight w:val="0"/>
                  <w:marTop w:val="0"/>
                  <w:marBottom w:val="0"/>
                  <w:divBdr>
                    <w:top w:val="none" w:sz="0" w:space="0" w:color="auto"/>
                    <w:left w:val="none" w:sz="0" w:space="0" w:color="auto"/>
                    <w:bottom w:val="none" w:sz="0" w:space="0" w:color="auto"/>
                    <w:right w:val="none" w:sz="0" w:space="0" w:color="auto"/>
                  </w:divBdr>
                  <w:divsChild>
                    <w:div w:id="2031301328">
                      <w:marLeft w:val="0"/>
                      <w:marRight w:val="0"/>
                      <w:marTop w:val="0"/>
                      <w:marBottom w:val="0"/>
                      <w:divBdr>
                        <w:top w:val="none" w:sz="0" w:space="0" w:color="auto"/>
                        <w:left w:val="none" w:sz="0" w:space="0" w:color="auto"/>
                        <w:bottom w:val="none" w:sz="0" w:space="0" w:color="auto"/>
                        <w:right w:val="none" w:sz="0" w:space="0" w:color="auto"/>
                      </w:divBdr>
                    </w:div>
                    <w:div w:id="1910771399">
                      <w:marLeft w:val="0"/>
                      <w:marRight w:val="0"/>
                      <w:marTop w:val="0"/>
                      <w:marBottom w:val="0"/>
                      <w:divBdr>
                        <w:top w:val="none" w:sz="0" w:space="0" w:color="auto"/>
                        <w:left w:val="none" w:sz="0" w:space="0" w:color="auto"/>
                        <w:bottom w:val="none" w:sz="0" w:space="0" w:color="auto"/>
                        <w:right w:val="none" w:sz="0" w:space="0" w:color="auto"/>
                      </w:divBdr>
                    </w:div>
                  </w:divsChild>
                </w:div>
                <w:div w:id="1508783904">
                  <w:marLeft w:val="0"/>
                  <w:marRight w:val="0"/>
                  <w:marTop w:val="0"/>
                  <w:marBottom w:val="0"/>
                  <w:divBdr>
                    <w:top w:val="none" w:sz="0" w:space="0" w:color="auto"/>
                    <w:left w:val="none" w:sz="0" w:space="0" w:color="auto"/>
                    <w:bottom w:val="none" w:sz="0" w:space="0" w:color="auto"/>
                    <w:right w:val="none" w:sz="0" w:space="0" w:color="auto"/>
                  </w:divBdr>
                  <w:divsChild>
                    <w:div w:id="564947162">
                      <w:marLeft w:val="0"/>
                      <w:marRight w:val="0"/>
                      <w:marTop w:val="0"/>
                      <w:marBottom w:val="0"/>
                      <w:divBdr>
                        <w:top w:val="none" w:sz="0" w:space="0" w:color="auto"/>
                        <w:left w:val="none" w:sz="0" w:space="0" w:color="auto"/>
                        <w:bottom w:val="none" w:sz="0" w:space="0" w:color="auto"/>
                        <w:right w:val="none" w:sz="0" w:space="0" w:color="auto"/>
                      </w:divBdr>
                    </w:div>
                    <w:div w:id="529301128">
                      <w:marLeft w:val="0"/>
                      <w:marRight w:val="0"/>
                      <w:marTop w:val="0"/>
                      <w:marBottom w:val="0"/>
                      <w:divBdr>
                        <w:top w:val="none" w:sz="0" w:space="0" w:color="auto"/>
                        <w:left w:val="none" w:sz="0" w:space="0" w:color="auto"/>
                        <w:bottom w:val="none" w:sz="0" w:space="0" w:color="auto"/>
                        <w:right w:val="none" w:sz="0" w:space="0" w:color="auto"/>
                      </w:divBdr>
                    </w:div>
                  </w:divsChild>
                </w:div>
                <w:div w:id="1868447510">
                  <w:marLeft w:val="0"/>
                  <w:marRight w:val="0"/>
                  <w:marTop w:val="0"/>
                  <w:marBottom w:val="0"/>
                  <w:divBdr>
                    <w:top w:val="none" w:sz="0" w:space="0" w:color="auto"/>
                    <w:left w:val="none" w:sz="0" w:space="0" w:color="auto"/>
                    <w:bottom w:val="none" w:sz="0" w:space="0" w:color="auto"/>
                    <w:right w:val="none" w:sz="0" w:space="0" w:color="auto"/>
                  </w:divBdr>
                  <w:divsChild>
                    <w:div w:id="1442187361">
                      <w:marLeft w:val="0"/>
                      <w:marRight w:val="0"/>
                      <w:marTop w:val="0"/>
                      <w:marBottom w:val="0"/>
                      <w:divBdr>
                        <w:top w:val="none" w:sz="0" w:space="0" w:color="auto"/>
                        <w:left w:val="none" w:sz="0" w:space="0" w:color="auto"/>
                        <w:bottom w:val="none" w:sz="0" w:space="0" w:color="auto"/>
                        <w:right w:val="none" w:sz="0" w:space="0" w:color="auto"/>
                      </w:divBdr>
                    </w:div>
                    <w:div w:id="1957832086">
                      <w:marLeft w:val="0"/>
                      <w:marRight w:val="0"/>
                      <w:marTop w:val="0"/>
                      <w:marBottom w:val="0"/>
                      <w:divBdr>
                        <w:top w:val="none" w:sz="0" w:space="0" w:color="auto"/>
                        <w:left w:val="none" w:sz="0" w:space="0" w:color="auto"/>
                        <w:bottom w:val="none" w:sz="0" w:space="0" w:color="auto"/>
                        <w:right w:val="none" w:sz="0" w:space="0" w:color="auto"/>
                      </w:divBdr>
                    </w:div>
                  </w:divsChild>
                </w:div>
                <w:div w:id="1048840770">
                  <w:marLeft w:val="0"/>
                  <w:marRight w:val="0"/>
                  <w:marTop w:val="0"/>
                  <w:marBottom w:val="0"/>
                  <w:divBdr>
                    <w:top w:val="none" w:sz="0" w:space="0" w:color="auto"/>
                    <w:left w:val="none" w:sz="0" w:space="0" w:color="auto"/>
                    <w:bottom w:val="none" w:sz="0" w:space="0" w:color="auto"/>
                    <w:right w:val="none" w:sz="0" w:space="0" w:color="auto"/>
                  </w:divBdr>
                  <w:divsChild>
                    <w:div w:id="1431199810">
                      <w:marLeft w:val="0"/>
                      <w:marRight w:val="0"/>
                      <w:marTop w:val="0"/>
                      <w:marBottom w:val="0"/>
                      <w:divBdr>
                        <w:top w:val="none" w:sz="0" w:space="0" w:color="auto"/>
                        <w:left w:val="none" w:sz="0" w:space="0" w:color="auto"/>
                        <w:bottom w:val="none" w:sz="0" w:space="0" w:color="auto"/>
                        <w:right w:val="none" w:sz="0" w:space="0" w:color="auto"/>
                      </w:divBdr>
                    </w:div>
                    <w:div w:id="2067020409">
                      <w:marLeft w:val="0"/>
                      <w:marRight w:val="0"/>
                      <w:marTop w:val="0"/>
                      <w:marBottom w:val="0"/>
                      <w:divBdr>
                        <w:top w:val="none" w:sz="0" w:space="0" w:color="auto"/>
                        <w:left w:val="none" w:sz="0" w:space="0" w:color="auto"/>
                        <w:bottom w:val="none" w:sz="0" w:space="0" w:color="auto"/>
                        <w:right w:val="none" w:sz="0" w:space="0" w:color="auto"/>
                      </w:divBdr>
                    </w:div>
                  </w:divsChild>
                </w:div>
                <w:div w:id="1868105457">
                  <w:marLeft w:val="0"/>
                  <w:marRight w:val="0"/>
                  <w:marTop w:val="0"/>
                  <w:marBottom w:val="0"/>
                  <w:divBdr>
                    <w:top w:val="none" w:sz="0" w:space="0" w:color="auto"/>
                    <w:left w:val="none" w:sz="0" w:space="0" w:color="auto"/>
                    <w:bottom w:val="none" w:sz="0" w:space="0" w:color="auto"/>
                    <w:right w:val="none" w:sz="0" w:space="0" w:color="auto"/>
                  </w:divBdr>
                  <w:divsChild>
                    <w:div w:id="83721432">
                      <w:marLeft w:val="0"/>
                      <w:marRight w:val="0"/>
                      <w:marTop w:val="0"/>
                      <w:marBottom w:val="0"/>
                      <w:divBdr>
                        <w:top w:val="none" w:sz="0" w:space="0" w:color="auto"/>
                        <w:left w:val="none" w:sz="0" w:space="0" w:color="auto"/>
                        <w:bottom w:val="none" w:sz="0" w:space="0" w:color="auto"/>
                        <w:right w:val="none" w:sz="0" w:space="0" w:color="auto"/>
                      </w:divBdr>
                    </w:div>
                    <w:div w:id="338776386">
                      <w:marLeft w:val="0"/>
                      <w:marRight w:val="0"/>
                      <w:marTop w:val="0"/>
                      <w:marBottom w:val="0"/>
                      <w:divBdr>
                        <w:top w:val="none" w:sz="0" w:space="0" w:color="auto"/>
                        <w:left w:val="none" w:sz="0" w:space="0" w:color="auto"/>
                        <w:bottom w:val="none" w:sz="0" w:space="0" w:color="auto"/>
                        <w:right w:val="none" w:sz="0" w:space="0" w:color="auto"/>
                      </w:divBdr>
                    </w:div>
                  </w:divsChild>
                </w:div>
                <w:div w:id="1172640839">
                  <w:marLeft w:val="0"/>
                  <w:marRight w:val="0"/>
                  <w:marTop w:val="0"/>
                  <w:marBottom w:val="0"/>
                  <w:divBdr>
                    <w:top w:val="none" w:sz="0" w:space="0" w:color="auto"/>
                    <w:left w:val="none" w:sz="0" w:space="0" w:color="auto"/>
                    <w:bottom w:val="none" w:sz="0" w:space="0" w:color="auto"/>
                    <w:right w:val="none" w:sz="0" w:space="0" w:color="auto"/>
                  </w:divBdr>
                </w:div>
                <w:div w:id="1107576646">
                  <w:marLeft w:val="0"/>
                  <w:marRight w:val="0"/>
                  <w:marTop w:val="0"/>
                  <w:marBottom w:val="0"/>
                  <w:divBdr>
                    <w:top w:val="none" w:sz="0" w:space="0" w:color="auto"/>
                    <w:left w:val="none" w:sz="0" w:space="0" w:color="auto"/>
                    <w:bottom w:val="none" w:sz="0" w:space="0" w:color="auto"/>
                    <w:right w:val="none" w:sz="0" w:space="0" w:color="auto"/>
                  </w:divBdr>
                  <w:divsChild>
                    <w:div w:id="1928297622">
                      <w:marLeft w:val="0"/>
                      <w:marRight w:val="0"/>
                      <w:marTop w:val="0"/>
                      <w:marBottom w:val="0"/>
                      <w:divBdr>
                        <w:top w:val="none" w:sz="0" w:space="0" w:color="auto"/>
                        <w:left w:val="none" w:sz="0" w:space="0" w:color="auto"/>
                        <w:bottom w:val="none" w:sz="0" w:space="0" w:color="auto"/>
                        <w:right w:val="none" w:sz="0" w:space="0" w:color="auto"/>
                      </w:divBdr>
                    </w:div>
                    <w:div w:id="1109816133">
                      <w:marLeft w:val="0"/>
                      <w:marRight w:val="0"/>
                      <w:marTop w:val="0"/>
                      <w:marBottom w:val="0"/>
                      <w:divBdr>
                        <w:top w:val="none" w:sz="0" w:space="0" w:color="auto"/>
                        <w:left w:val="none" w:sz="0" w:space="0" w:color="auto"/>
                        <w:bottom w:val="none" w:sz="0" w:space="0" w:color="auto"/>
                        <w:right w:val="none" w:sz="0" w:space="0" w:color="auto"/>
                      </w:divBdr>
                    </w:div>
                  </w:divsChild>
                </w:div>
                <w:div w:id="73432406">
                  <w:marLeft w:val="0"/>
                  <w:marRight w:val="0"/>
                  <w:marTop w:val="0"/>
                  <w:marBottom w:val="0"/>
                  <w:divBdr>
                    <w:top w:val="none" w:sz="0" w:space="0" w:color="auto"/>
                    <w:left w:val="none" w:sz="0" w:space="0" w:color="auto"/>
                    <w:bottom w:val="none" w:sz="0" w:space="0" w:color="auto"/>
                    <w:right w:val="none" w:sz="0" w:space="0" w:color="auto"/>
                  </w:divBdr>
                  <w:divsChild>
                    <w:div w:id="18663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971823">
      <w:bodyDiv w:val="1"/>
      <w:marLeft w:val="0"/>
      <w:marRight w:val="0"/>
      <w:marTop w:val="0"/>
      <w:marBottom w:val="0"/>
      <w:divBdr>
        <w:top w:val="none" w:sz="0" w:space="0" w:color="auto"/>
        <w:left w:val="none" w:sz="0" w:space="0" w:color="auto"/>
        <w:bottom w:val="none" w:sz="0" w:space="0" w:color="auto"/>
        <w:right w:val="none" w:sz="0" w:space="0" w:color="auto"/>
      </w:divBdr>
    </w:div>
    <w:div w:id="1775781701">
      <w:bodyDiv w:val="1"/>
      <w:marLeft w:val="0"/>
      <w:marRight w:val="0"/>
      <w:marTop w:val="0"/>
      <w:marBottom w:val="0"/>
      <w:divBdr>
        <w:top w:val="none" w:sz="0" w:space="0" w:color="auto"/>
        <w:left w:val="none" w:sz="0" w:space="0" w:color="auto"/>
        <w:bottom w:val="none" w:sz="0" w:space="0" w:color="auto"/>
        <w:right w:val="none" w:sz="0" w:space="0" w:color="auto"/>
      </w:divBdr>
      <w:divsChild>
        <w:div w:id="51080648">
          <w:marLeft w:val="0"/>
          <w:marRight w:val="0"/>
          <w:marTop w:val="0"/>
          <w:marBottom w:val="0"/>
          <w:divBdr>
            <w:top w:val="none" w:sz="0" w:space="0" w:color="auto"/>
            <w:left w:val="none" w:sz="0" w:space="0" w:color="auto"/>
            <w:bottom w:val="none" w:sz="0" w:space="0" w:color="auto"/>
            <w:right w:val="none" w:sz="0" w:space="0" w:color="auto"/>
          </w:divBdr>
        </w:div>
        <w:div w:id="841818684">
          <w:marLeft w:val="0"/>
          <w:marRight w:val="0"/>
          <w:marTop w:val="0"/>
          <w:marBottom w:val="0"/>
          <w:divBdr>
            <w:top w:val="none" w:sz="0" w:space="0" w:color="auto"/>
            <w:left w:val="none" w:sz="0" w:space="0" w:color="auto"/>
            <w:bottom w:val="none" w:sz="0" w:space="0" w:color="auto"/>
            <w:right w:val="none" w:sz="0" w:space="0" w:color="auto"/>
          </w:divBdr>
        </w:div>
        <w:div w:id="1876574015">
          <w:marLeft w:val="0"/>
          <w:marRight w:val="0"/>
          <w:marTop w:val="0"/>
          <w:marBottom w:val="0"/>
          <w:divBdr>
            <w:top w:val="none" w:sz="0" w:space="0" w:color="auto"/>
            <w:left w:val="none" w:sz="0" w:space="0" w:color="auto"/>
            <w:bottom w:val="none" w:sz="0" w:space="0" w:color="auto"/>
            <w:right w:val="none" w:sz="0" w:space="0" w:color="auto"/>
          </w:divBdr>
        </w:div>
        <w:div w:id="1614508257">
          <w:marLeft w:val="0"/>
          <w:marRight w:val="0"/>
          <w:marTop w:val="0"/>
          <w:marBottom w:val="0"/>
          <w:divBdr>
            <w:top w:val="none" w:sz="0" w:space="0" w:color="auto"/>
            <w:left w:val="none" w:sz="0" w:space="0" w:color="auto"/>
            <w:bottom w:val="none" w:sz="0" w:space="0" w:color="auto"/>
            <w:right w:val="none" w:sz="0" w:space="0" w:color="auto"/>
          </w:divBdr>
        </w:div>
        <w:div w:id="1637907351">
          <w:marLeft w:val="0"/>
          <w:marRight w:val="0"/>
          <w:marTop w:val="0"/>
          <w:marBottom w:val="0"/>
          <w:divBdr>
            <w:top w:val="none" w:sz="0" w:space="0" w:color="auto"/>
            <w:left w:val="none" w:sz="0" w:space="0" w:color="auto"/>
            <w:bottom w:val="none" w:sz="0" w:space="0" w:color="auto"/>
            <w:right w:val="none" w:sz="0" w:space="0" w:color="auto"/>
          </w:divBdr>
        </w:div>
        <w:div w:id="1295521826">
          <w:marLeft w:val="0"/>
          <w:marRight w:val="0"/>
          <w:marTop w:val="0"/>
          <w:marBottom w:val="0"/>
          <w:divBdr>
            <w:top w:val="none" w:sz="0" w:space="0" w:color="auto"/>
            <w:left w:val="none" w:sz="0" w:space="0" w:color="auto"/>
            <w:bottom w:val="none" w:sz="0" w:space="0" w:color="auto"/>
            <w:right w:val="none" w:sz="0" w:space="0" w:color="auto"/>
          </w:divBdr>
        </w:div>
        <w:div w:id="2052147022">
          <w:marLeft w:val="0"/>
          <w:marRight w:val="0"/>
          <w:marTop w:val="0"/>
          <w:marBottom w:val="0"/>
          <w:divBdr>
            <w:top w:val="none" w:sz="0" w:space="0" w:color="auto"/>
            <w:left w:val="none" w:sz="0" w:space="0" w:color="auto"/>
            <w:bottom w:val="none" w:sz="0" w:space="0" w:color="auto"/>
            <w:right w:val="none" w:sz="0" w:space="0" w:color="auto"/>
          </w:divBdr>
        </w:div>
        <w:div w:id="357125347">
          <w:marLeft w:val="0"/>
          <w:marRight w:val="0"/>
          <w:marTop w:val="0"/>
          <w:marBottom w:val="0"/>
          <w:divBdr>
            <w:top w:val="none" w:sz="0" w:space="0" w:color="auto"/>
            <w:left w:val="none" w:sz="0" w:space="0" w:color="auto"/>
            <w:bottom w:val="none" w:sz="0" w:space="0" w:color="auto"/>
            <w:right w:val="none" w:sz="0" w:space="0" w:color="auto"/>
          </w:divBdr>
        </w:div>
        <w:div w:id="766577571">
          <w:marLeft w:val="0"/>
          <w:marRight w:val="0"/>
          <w:marTop w:val="0"/>
          <w:marBottom w:val="0"/>
          <w:divBdr>
            <w:top w:val="none" w:sz="0" w:space="0" w:color="auto"/>
            <w:left w:val="none" w:sz="0" w:space="0" w:color="auto"/>
            <w:bottom w:val="none" w:sz="0" w:space="0" w:color="auto"/>
            <w:right w:val="none" w:sz="0" w:space="0" w:color="auto"/>
          </w:divBdr>
        </w:div>
        <w:div w:id="2032879708">
          <w:marLeft w:val="0"/>
          <w:marRight w:val="0"/>
          <w:marTop w:val="0"/>
          <w:marBottom w:val="0"/>
          <w:divBdr>
            <w:top w:val="none" w:sz="0" w:space="0" w:color="auto"/>
            <w:left w:val="none" w:sz="0" w:space="0" w:color="auto"/>
            <w:bottom w:val="none" w:sz="0" w:space="0" w:color="auto"/>
            <w:right w:val="none" w:sz="0" w:space="0" w:color="auto"/>
          </w:divBdr>
        </w:div>
        <w:div w:id="80370934">
          <w:marLeft w:val="0"/>
          <w:marRight w:val="0"/>
          <w:marTop w:val="0"/>
          <w:marBottom w:val="0"/>
          <w:divBdr>
            <w:top w:val="none" w:sz="0" w:space="0" w:color="auto"/>
            <w:left w:val="none" w:sz="0" w:space="0" w:color="auto"/>
            <w:bottom w:val="none" w:sz="0" w:space="0" w:color="auto"/>
            <w:right w:val="none" w:sz="0" w:space="0" w:color="auto"/>
          </w:divBdr>
        </w:div>
        <w:div w:id="1853295172">
          <w:marLeft w:val="0"/>
          <w:marRight w:val="0"/>
          <w:marTop w:val="0"/>
          <w:marBottom w:val="0"/>
          <w:divBdr>
            <w:top w:val="none" w:sz="0" w:space="0" w:color="auto"/>
            <w:left w:val="none" w:sz="0" w:space="0" w:color="auto"/>
            <w:bottom w:val="none" w:sz="0" w:space="0" w:color="auto"/>
            <w:right w:val="none" w:sz="0" w:space="0" w:color="auto"/>
          </w:divBdr>
        </w:div>
        <w:div w:id="1509248457">
          <w:marLeft w:val="0"/>
          <w:marRight w:val="0"/>
          <w:marTop w:val="0"/>
          <w:marBottom w:val="0"/>
          <w:divBdr>
            <w:top w:val="none" w:sz="0" w:space="0" w:color="auto"/>
            <w:left w:val="none" w:sz="0" w:space="0" w:color="auto"/>
            <w:bottom w:val="none" w:sz="0" w:space="0" w:color="auto"/>
            <w:right w:val="none" w:sz="0" w:space="0" w:color="auto"/>
          </w:divBdr>
        </w:div>
        <w:div w:id="673148459">
          <w:marLeft w:val="0"/>
          <w:marRight w:val="0"/>
          <w:marTop w:val="0"/>
          <w:marBottom w:val="0"/>
          <w:divBdr>
            <w:top w:val="none" w:sz="0" w:space="0" w:color="auto"/>
            <w:left w:val="none" w:sz="0" w:space="0" w:color="auto"/>
            <w:bottom w:val="none" w:sz="0" w:space="0" w:color="auto"/>
            <w:right w:val="none" w:sz="0" w:space="0" w:color="auto"/>
          </w:divBdr>
        </w:div>
        <w:div w:id="125008601">
          <w:marLeft w:val="0"/>
          <w:marRight w:val="0"/>
          <w:marTop w:val="0"/>
          <w:marBottom w:val="0"/>
          <w:divBdr>
            <w:top w:val="none" w:sz="0" w:space="0" w:color="auto"/>
            <w:left w:val="none" w:sz="0" w:space="0" w:color="auto"/>
            <w:bottom w:val="none" w:sz="0" w:space="0" w:color="auto"/>
            <w:right w:val="none" w:sz="0" w:space="0" w:color="auto"/>
          </w:divBdr>
        </w:div>
        <w:div w:id="146240209">
          <w:marLeft w:val="0"/>
          <w:marRight w:val="0"/>
          <w:marTop w:val="0"/>
          <w:marBottom w:val="0"/>
          <w:divBdr>
            <w:top w:val="none" w:sz="0" w:space="0" w:color="auto"/>
            <w:left w:val="none" w:sz="0" w:space="0" w:color="auto"/>
            <w:bottom w:val="none" w:sz="0" w:space="0" w:color="auto"/>
            <w:right w:val="none" w:sz="0" w:space="0" w:color="auto"/>
          </w:divBdr>
        </w:div>
        <w:div w:id="1554459707">
          <w:marLeft w:val="0"/>
          <w:marRight w:val="0"/>
          <w:marTop w:val="0"/>
          <w:marBottom w:val="0"/>
          <w:divBdr>
            <w:top w:val="none" w:sz="0" w:space="0" w:color="auto"/>
            <w:left w:val="none" w:sz="0" w:space="0" w:color="auto"/>
            <w:bottom w:val="none" w:sz="0" w:space="0" w:color="auto"/>
            <w:right w:val="none" w:sz="0" w:space="0" w:color="auto"/>
          </w:divBdr>
        </w:div>
        <w:div w:id="1850023114">
          <w:marLeft w:val="0"/>
          <w:marRight w:val="0"/>
          <w:marTop w:val="0"/>
          <w:marBottom w:val="0"/>
          <w:divBdr>
            <w:top w:val="none" w:sz="0" w:space="0" w:color="auto"/>
            <w:left w:val="none" w:sz="0" w:space="0" w:color="auto"/>
            <w:bottom w:val="none" w:sz="0" w:space="0" w:color="auto"/>
            <w:right w:val="none" w:sz="0" w:space="0" w:color="auto"/>
          </w:divBdr>
        </w:div>
        <w:div w:id="1628589197">
          <w:marLeft w:val="0"/>
          <w:marRight w:val="0"/>
          <w:marTop w:val="0"/>
          <w:marBottom w:val="0"/>
          <w:divBdr>
            <w:top w:val="none" w:sz="0" w:space="0" w:color="auto"/>
            <w:left w:val="none" w:sz="0" w:space="0" w:color="auto"/>
            <w:bottom w:val="none" w:sz="0" w:space="0" w:color="auto"/>
            <w:right w:val="none" w:sz="0" w:space="0" w:color="auto"/>
          </w:divBdr>
          <w:divsChild>
            <w:div w:id="581640750">
              <w:marLeft w:val="0"/>
              <w:marRight w:val="0"/>
              <w:marTop w:val="0"/>
              <w:marBottom w:val="0"/>
              <w:divBdr>
                <w:top w:val="none" w:sz="0" w:space="0" w:color="auto"/>
                <w:left w:val="none" w:sz="0" w:space="0" w:color="auto"/>
                <w:bottom w:val="none" w:sz="0" w:space="0" w:color="auto"/>
                <w:right w:val="none" w:sz="0" w:space="0" w:color="auto"/>
              </w:divBdr>
              <w:divsChild>
                <w:div w:id="19041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5908">
          <w:marLeft w:val="0"/>
          <w:marRight w:val="0"/>
          <w:marTop w:val="0"/>
          <w:marBottom w:val="0"/>
          <w:divBdr>
            <w:top w:val="none" w:sz="0" w:space="0" w:color="auto"/>
            <w:left w:val="none" w:sz="0" w:space="0" w:color="auto"/>
            <w:bottom w:val="none" w:sz="0" w:space="0" w:color="auto"/>
            <w:right w:val="none" w:sz="0" w:space="0" w:color="auto"/>
          </w:divBdr>
          <w:divsChild>
            <w:div w:id="14377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geology.com/" TargetMode="External"/><Relationship Id="rId21" Type="http://schemas.openxmlformats.org/officeDocument/2006/relationships/hyperlink" Target="http://geology.com/store/" TargetMode="External"/><Relationship Id="rId42" Type="http://schemas.openxmlformats.org/officeDocument/2006/relationships/hyperlink" Target="http://geology.com/oil-and-gas/" TargetMode="External"/><Relationship Id="rId63" Type="http://schemas.openxmlformats.org/officeDocument/2006/relationships/hyperlink" Target="http://geology.com/store/tumbled-stones/" TargetMode="External"/><Relationship Id="rId84" Type="http://schemas.openxmlformats.org/officeDocument/2006/relationships/hyperlink" Target="http://geology.com/state-map/maine.shtml" TargetMode="External"/><Relationship Id="rId138" Type="http://schemas.openxmlformats.org/officeDocument/2006/relationships/image" Target="media/image15.jpeg"/><Relationship Id="rId159" Type="http://schemas.openxmlformats.org/officeDocument/2006/relationships/hyperlink" Target="http://geology.com/articles/difficult-rocks/" TargetMode="External"/><Relationship Id="rId170" Type="http://schemas.openxmlformats.org/officeDocument/2006/relationships/hyperlink" Target="http://geology.com/gemstones/gems/" TargetMode="External"/><Relationship Id="rId191" Type="http://schemas.openxmlformats.org/officeDocument/2006/relationships/image" Target="media/image35.jpeg"/><Relationship Id="rId205" Type="http://schemas.openxmlformats.org/officeDocument/2006/relationships/hyperlink" Target="http://www.sandatlas.org/gabbro/" TargetMode="External"/><Relationship Id="rId226" Type="http://schemas.openxmlformats.org/officeDocument/2006/relationships/image" Target="media/image56.jpeg"/><Relationship Id="rId107" Type="http://schemas.openxmlformats.org/officeDocument/2006/relationships/hyperlink" Target="http://geology.com/state-map/tennessee.shtml" TargetMode="External"/><Relationship Id="rId11" Type="http://schemas.openxmlformats.org/officeDocument/2006/relationships/control" Target="activeX/activeX1.xml"/><Relationship Id="rId32" Type="http://schemas.openxmlformats.org/officeDocument/2006/relationships/hyperlink" Target="http://geology.com/geologist-information/" TargetMode="External"/><Relationship Id="rId53" Type="http://schemas.openxmlformats.org/officeDocument/2006/relationships/hyperlink" Target="http://geology.com/store/" TargetMode="External"/><Relationship Id="rId74" Type="http://schemas.openxmlformats.org/officeDocument/2006/relationships/hyperlink" Target="http://geology.com/state-map/florida.shtml" TargetMode="External"/><Relationship Id="rId128" Type="http://schemas.openxmlformats.org/officeDocument/2006/relationships/image" Target="media/image9.gif"/><Relationship Id="rId149" Type="http://schemas.openxmlformats.org/officeDocument/2006/relationships/hyperlink" Target="http://geology.com/store/collections/" TargetMode="External"/><Relationship Id="rId5" Type="http://schemas.openxmlformats.org/officeDocument/2006/relationships/image" Target="media/image1.gif"/><Relationship Id="rId95" Type="http://schemas.openxmlformats.org/officeDocument/2006/relationships/hyperlink" Target="http://geology.com/state-map/new-jersey.shtml" TargetMode="External"/><Relationship Id="rId160" Type="http://schemas.openxmlformats.org/officeDocument/2006/relationships/image" Target="media/image23.jpeg"/><Relationship Id="rId181" Type="http://schemas.openxmlformats.org/officeDocument/2006/relationships/hyperlink" Target="http://geology.com/gemstones/gem-silica/" TargetMode="External"/><Relationship Id="rId216" Type="http://schemas.openxmlformats.org/officeDocument/2006/relationships/image" Target="media/image46.jpeg"/><Relationship Id="rId237" Type="http://schemas.openxmlformats.org/officeDocument/2006/relationships/fontTable" Target="fontTable.xml"/><Relationship Id="rId22" Type="http://schemas.openxmlformats.org/officeDocument/2006/relationships/hyperlink" Target="http://geology.com/astronomy/" TargetMode="External"/><Relationship Id="rId43" Type="http://schemas.openxmlformats.org/officeDocument/2006/relationships/hyperlink" Target="http://geology.com/plate-tectonics/" TargetMode="External"/><Relationship Id="rId64" Type="http://schemas.openxmlformats.org/officeDocument/2006/relationships/hyperlink" Target="http://geology.com/store/wall-maps/usa-wall-map.shtml" TargetMode="External"/><Relationship Id="rId118" Type="http://schemas.openxmlformats.org/officeDocument/2006/relationships/hyperlink" Target="http://geology.com/rocks/" TargetMode="External"/><Relationship Id="rId139" Type="http://schemas.openxmlformats.org/officeDocument/2006/relationships/hyperlink" Target="http://geology.com/store/collections/" TargetMode="External"/><Relationship Id="rId80" Type="http://schemas.openxmlformats.org/officeDocument/2006/relationships/hyperlink" Target="http://geology.com/state-map/iowa.shtml" TargetMode="External"/><Relationship Id="rId85" Type="http://schemas.openxmlformats.org/officeDocument/2006/relationships/hyperlink" Target="http://geology.com/state-map/maryland.shtml" TargetMode="External"/><Relationship Id="rId150" Type="http://schemas.openxmlformats.org/officeDocument/2006/relationships/hyperlink" Target="http://geology.com/gemstones/lapis-lazuli/" TargetMode="External"/><Relationship Id="rId155" Type="http://schemas.openxmlformats.org/officeDocument/2006/relationships/hyperlink" Target="http://geology.com/rocks/diatomite.shtml" TargetMode="External"/><Relationship Id="rId171" Type="http://schemas.openxmlformats.org/officeDocument/2006/relationships/image" Target="media/image28.jpeg"/><Relationship Id="rId176" Type="http://schemas.openxmlformats.org/officeDocument/2006/relationships/hyperlink" Target="http://geology.com/articles/diamonds-from-coal/" TargetMode="External"/><Relationship Id="rId192" Type="http://schemas.openxmlformats.org/officeDocument/2006/relationships/hyperlink" Target="http://geology.com/visitors/faq.shtml" TargetMode="External"/><Relationship Id="rId197" Type="http://schemas.openxmlformats.org/officeDocument/2006/relationships/hyperlink" Target="http://www.sandatlas.org/minerals/" TargetMode="External"/><Relationship Id="rId206" Type="http://schemas.openxmlformats.org/officeDocument/2006/relationships/image" Target="media/image37.jpeg"/><Relationship Id="rId227" Type="http://schemas.openxmlformats.org/officeDocument/2006/relationships/image" Target="media/image57.jpeg"/><Relationship Id="rId201" Type="http://schemas.openxmlformats.org/officeDocument/2006/relationships/hyperlink" Target="http://www.sandatlas.org/about-2/" TargetMode="External"/><Relationship Id="rId222" Type="http://schemas.openxmlformats.org/officeDocument/2006/relationships/image" Target="media/image52.jpeg"/><Relationship Id="rId12" Type="http://schemas.openxmlformats.org/officeDocument/2006/relationships/hyperlink" Target="http://geology.com/" TargetMode="External"/><Relationship Id="rId17" Type="http://schemas.openxmlformats.org/officeDocument/2006/relationships/hyperlink" Target="http://geology.com/body.htm" TargetMode="External"/><Relationship Id="rId33" Type="http://schemas.openxmlformats.org/officeDocument/2006/relationships/hyperlink" Target="http://geology.com/store/" TargetMode="External"/><Relationship Id="rId38" Type="http://schemas.openxmlformats.org/officeDocument/2006/relationships/hyperlink" Target="http://geology.com/rocks/metamorphic-rocks.shtml" TargetMode="External"/><Relationship Id="rId59" Type="http://schemas.openxmlformats.org/officeDocument/2006/relationships/hyperlink" Target="http://geology.com/store/rock-hammers/" TargetMode="External"/><Relationship Id="rId103" Type="http://schemas.openxmlformats.org/officeDocument/2006/relationships/hyperlink" Target="http://geology.com/state-map/pennsylvania.shtml" TargetMode="External"/><Relationship Id="rId108" Type="http://schemas.openxmlformats.org/officeDocument/2006/relationships/hyperlink" Target="http://geology.com/state-map/texas.shtml" TargetMode="External"/><Relationship Id="rId124" Type="http://schemas.openxmlformats.org/officeDocument/2006/relationships/image" Target="media/image7.jpeg"/><Relationship Id="rId129" Type="http://schemas.openxmlformats.org/officeDocument/2006/relationships/hyperlink" Target="http://geology.com/nsta/divergent-plate-boundaries.shtml" TargetMode="External"/><Relationship Id="rId54" Type="http://schemas.openxmlformats.org/officeDocument/2006/relationships/hyperlink" Target="http://geology.com/store/waterproof/fieldbooks.shtml" TargetMode="External"/><Relationship Id="rId70" Type="http://schemas.openxmlformats.org/officeDocument/2006/relationships/hyperlink" Target="http://geology.com/state-map/california.shtml" TargetMode="External"/><Relationship Id="rId75" Type="http://schemas.openxmlformats.org/officeDocument/2006/relationships/hyperlink" Target="http://geology.com/state-map/georgia.shtml" TargetMode="External"/><Relationship Id="rId91" Type="http://schemas.openxmlformats.org/officeDocument/2006/relationships/hyperlink" Target="http://geology.com/state-map/montana.shtml" TargetMode="External"/><Relationship Id="rId96" Type="http://schemas.openxmlformats.org/officeDocument/2006/relationships/hyperlink" Target="http://geology.com/state-map/new-mexico.shtml" TargetMode="External"/><Relationship Id="rId140" Type="http://schemas.openxmlformats.org/officeDocument/2006/relationships/image" Target="media/image16.jpeg"/><Relationship Id="rId145" Type="http://schemas.openxmlformats.org/officeDocument/2006/relationships/hyperlink" Target="http://geology.com/rock-tumblers/tumbled-stones/" TargetMode="External"/><Relationship Id="rId161" Type="http://schemas.openxmlformats.org/officeDocument/2006/relationships/hyperlink" Target="http://geology.com/articles/difficult-rocks/" TargetMode="External"/><Relationship Id="rId166" Type="http://schemas.openxmlformats.org/officeDocument/2006/relationships/image" Target="media/image26.wmf"/><Relationship Id="rId182" Type="http://schemas.openxmlformats.org/officeDocument/2006/relationships/hyperlink" Target="http://geology.com/records/biggest-tsunami.shtml" TargetMode="External"/><Relationship Id="rId187" Type="http://schemas.openxmlformats.org/officeDocument/2006/relationships/hyperlink" Target="http://geology.com/articles/volcanic-ash.shtml" TargetMode="External"/><Relationship Id="rId217"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hyperlink" Target="http://www.ucl.ac.uk/%7Eucfbrxs/B164/Plates.htm" TargetMode="External"/><Relationship Id="rId212" Type="http://schemas.openxmlformats.org/officeDocument/2006/relationships/image" Target="media/image42.jpeg"/><Relationship Id="rId233" Type="http://schemas.openxmlformats.org/officeDocument/2006/relationships/image" Target="media/image63.wmf"/><Relationship Id="rId238" Type="http://schemas.openxmlformats.org/officeDocument/2006/relationships/theme" Target="theme/theme1.xml"/><Relationship Id="rId23" Type="http://schemas.openxmlformats.org/officeDocument/2006/relationships/hyperlink" Target="http://geology.com/jobs.htm" TargetMode="External"/><Relationship Id="rId28" Type="http://schemas.openxmlformats.org/officeDocument/2006/relationships/hyperlink" Target="http://geology.com/fossils/" TargetMode="External"/><Relationship Id="rId49" Type="http://schemas.openxmlformats.org/officeDocument/2006/relationships/hyperlink" Target="http://geology.com/state-map/" TargetMode="External"/><Relationship Id="rId114" Type="http://schemas.openxmlformats.org/officeDocument/2006/relationships/hyperlink" Target="http://geology.com/state-map/wisconsin.shtml" TargetMode="External"/><Relationship Id="rId119" Type="http://schemas.openxmlformats.org/officeDocument/2006/relationships/hyperlink" Target="http://geology.com/rocks/igneous-rocks.shtml" TargetMode="External"/><Relationship Id="rId44" Type="http://schemas.openxmlformats.org/officeDocument/2006/relationships/hyperlink" Target="http://geology.com/rocks/" TargetMode="External"/><Relationship Id="rId60" Type="http://schemas.openxmlformats.org/officeDocument/2006/relationships/hyperlink" Target="http://geology.com/store/collections/" TargetMode="External"/><Relationship Id="rId65" Type="http://schemas.openxmlformats.org/officeDocument/2006/relationships/hyperlink" Target="http://geology.com/store/waterproof/paper.shtml" TargetMode="External"/><Relationship Id="rId81" Type="http://schemas.openxmlformats.org/officeDocument/2006/relationships/hyperlink" Target="http://geology.com/state-map/kansas.shtml" TargetMode="External"/><Relationship Id="rId86" Type="http://schemas.openxmlformats.org/officeDocument/2006/relationships/hyperlink" Target="http://geology.com/state-map/massachusetts.shtml" TargetMode="External"/><Relationship Id="rId130" Type="http://schemas.openxmlformats.org/officeDocument/2006/relationships/hyperlink" Target="http://geology.com/usgs/hawaiian-hot-spot/" TargetMode="External"/><Relationship Id="rId135" Type="http://schemas.openxmlformats.org/officeDocument/2006/relationships/hyperlink" Target="http://geology.com/usgs/hawaiian-hot-spot/" TargetMode="External"/><Relationship Id="rId151" Type="http://schemas.openxmlformats.org/officeDocument/2006/relationships/image" Target="media/image20.jpeg"/><Relationship Id="rId156" Type="http://schemas.openxmlformats.org/officeDocument/2006/relationships/hyperlink" Target="http://geology.com/rocks/quartzite.shtml" TargetMode="External"/><Relationship Id="rId177" Type="http://schemas.openxmlformats.org/officeDocument/2006/relationships/image" Target="media/image30.jpeg"/><Relationship Id="rId198" Type="http://schemas.openxmlformats.org/officeDocument/2006/relationships/hyperlink" Target="http://www.sandatlas.org/sand-types/" TargetMode="External"/><Relationship Id="rId172" Type="http://schemas.openxmlformats.org/officeDocument/2006/relationships/hyperlink" Target="http://geology.com/store/" TargetMode="External"/><Relationship Id="rId193" Type="http://schemas.openxmlformats.org/officeDocument/2006/relationships/image" Target="media/image36.gif"/><Relationship Id="rId202" Type="http://schemas.openxmlformats.org/officeDocument/2006/relationships/hyperlink" Target="http://www.sandatlas.org/augite/" TargetMode="External"/><Relationship Id="rId207" Type="http://schemas.openxmlformats.org/officeDocument/2006/relationships/hyperlink" Target="http://www.sandatlas.org/volcanic-gases/" TargetMode="External"/><Relationship Id="rId223" Type="http://schemas.openxmlformats.org/officeDocument/2006/relationships/image" Target="media/image53.jpeg"/><Relationship Id="rId228" Type="http://schemas.openxmlformats.org/officeDocument/2006/relationships/image" Target="media/image58.jpeg"/><Relationship Id="rId13" Type="http://schemas.openxmlformats.org/officeDocument/2006/relationships/hyperlink" Target="http://geology.com/news.shtml" TargetMode="External"/><Relationship Id="rId18" Type="http://schemas.openxmlformats.org/officeDocument/2006/relationships/hyperlink" Target="http://geology.com/geology-dictionary.shtml" TargetMode="External"/><Relationship Id="rId39" Type="http://schemas.openxmlformats.org/officeDocument/2006/relationships/hyperlink" Target="http://geology.com/meteorite/" TargetMode="External"/><Relationship Id="rId109" Type="http://schemas.openxmlformats.org/officeDocument/2006/relationships/hyperlink" Target="http://geology.com/state-map/utah.shtml" TargetMode="External"/><Relationship Id="rId34" Type="http://schemas.openxmlformats.org/officeDocument/2006/relationships/hyperlink" Target="http://geology.com/gold/" TargetMode="External"/><Relationship Id="rId50" Type="http://schemas.openxmlformats.org/officeDocument/2006/relationships/hyperlink" Target="http://geology.com/volcanoes/" TargetMode="External"/><Relationship Id="rId55" Type="http://schemas.openxmlformats.org/officeDocument/2006/relationships/hyperlink" Target="http://geology.com/store/fossil-fish/" TargetMode="External"/><Relationship Id="rId76" Type="http://schemas.openxmlformats.org/officeDocument/2006/relationships/hyperlink" Target="http://geology.com/state-map/hawaii.shtml" TargetMode="External"/><Relationship Id="rId97" Type="http://schemas.openxmlformats.org/officeDocument/2006/relationships/hyperlink" Target="http://geology.com/state-map/new-york.shtml" TargetMode="External"/><Relationship Id="rId104" Type="http://schemas.openxmlformats.org/officeDocument/2006/relationships/hyperlink" Target="http://geology.com/state-map/rhode-island.shtml" TargetMode="External"/><Relationship Id="rId120" Type="http://schemas.openxmlformats.org/officeDocument/2006/relationships/image" Target="media/image6.jpeg"/><Relationship Id="rId125" Type="http://schemas.openxmlformats.org/officeDocument/2006/relationships/hyperlink" Target="http://geology.com/articles/highest-point-on-mars.shtml" TargetMode="External"/><Relationship Id="rId141" Type="http://schemas.openxmlformats.org/officeDocument/2006/relationships/hyperlink" Target="http://geology.com/visitors/" TargetMode="External"/><Relationship Id="rId146" Type="http://schemas.openxmlformats.org/officeDocument/2006/relationships/image" Target="media/image18.jpeg"/><Relationship Id="rId167" Type="http://schemas.openxmlformats.org/officeDocument/2006/relationships/control" Target="activeX/activeX2.xml"/><Relationship Id="rId188" Type="http://schemas.openxmlformats.org/officeDocument/2006/relationships/hyperlink" Target="http://geology.com/articles/water-mineral/" TargetMode="External"/><Relationship Id="rId7" Type="http://schemas.openxmlformats.org/officeDocument/2006/relationships/image" Target="media/image2.gif"/><Relationship Id="rId71" Type="http://schemas.openxmlformats.org/officeDocument/2006/relationships/hyperlink" Target="http://geology.com/state-map/colorado.shtml" TargetMode="External"/><Relationship Id="rId92" Type="http://schemas.openxmlformats.org/officeDocument/2006/relationships/hyperlink" Target="http://geology.com/state-map/nebraska.shtml" TargetMode="External"/><Relationship Id="rId162" Type="http://schemas.openxmlformats.org/officeDocument/2006/relationships/hyperlink" Target="http://geology.com/articles/sand-grains.shtml" TargetMode="External"/><Relationship Id="rId183" Type="http://schemas.openxmlformats.org/officeDocument/2006/relationships/image" Target="media/image32.jpeg"/><Relationship Id="rId213" Type="http://schemas.openxmlformats.org/officeDocument/2006/relationships/image" Target="media/image43.gif"/><Relationship Id="rId218" Type="http://schemas.openxmlformats.org/officeDocument/2006/relationships/image" Target="media/image48.jpeg"/><Relationship Id="rId234" Type="http://schemas.openxmlformats.org/officeDocument/2006/relationships/control" Target="activeX/activeX3.xml"/><Relationship Id="rId2" Type="http://schemas.openxmlformats.org/officeDocument/2006/relationships/styles" Target="styles.xml"/><Relationship Id="rId29" Type="http://schemas.openxmlformats.org/officeDocument/2006/relationships/hyperlink" Target="http://geology.com/gemstones/" TargetMode="External"/><Relationship Id="rId24" Type="http://schemas.openxmlformats.org/officeDocument/2006/relationships/hyperlink" Target="http://geology.com/diamond/" TargetMode="External"/><Relationship Id="rId40" Type="http://schemas.openxmlformats.org/officeDocument/2006/relationships/hyperlink" Target="http://geology.com/minerals/" TargetMode="External"/><Relationship Id="rId45" Type="http://schemas.openxmlformats.org/officeDocument/2006/relationships/hyperlink" Target="http://geology.com/rock-tumblers/" TargetMode="External"/><Relationship Id="rId66" Type="http://schemas.openxmlformats.org/officeDocument/2006/relationships/hyperlink" Target="http://geology.com/state-map/alabama.shtml" TargetMode="External"/><Relationship Id="rId87" Type="http://schemas.openxmlformats.org/officeDocument/2006/relationships/hyperlink" Target="http://geology.com/state-map/michigan.shtml" TargetMode="External"/><Relationship Id="rId110" Type="http://schemas.openxmlformats.org/officeDocument/2006/relationships/hyperlink" Target="http://geology.com/state-map/vermont.shtml" TargetMode="External"/><Relationship Id="rId115" Type="http://schemas.openxmlformats.org/officeDocument/2006/relationships/hyperlink" Target="http://geology.com/state-map/wyoming.shtml" TargetMode="External"/><Relationship Id="rId131" Type="http://schemas.openxmlformats.org/officeDocument/2006/relationships/hyperlink" Target="http://geology.com/usgs/yellowstone-volcano/" TargetMode="External"/><Relationship Id="rId136" Type="http://schemas.openxmlformats.org/officeDocument/2006/relationships/image" Target="media/image13.jpeg"/><Relationship Id="rId157" Type="http://schemas.openxmlformats.org/officeDocument/2006/relationships/image" Target="media/image22.jpeg"/><Relationship Id="rId178" Type="http://schemas.openxmlformats.org/officeDocument/2006/relationships/hyperlink" Target="http://geology.com/articles/diamonds-from-coal/" TargetMode="External"/><Relationship Id="rId61" Type="http://schemas.openxmlformats.org/officeDocument/2006/relationships/hyperlink" Target="http://geology.com/store/roadside-geology.shtml" TargetMode="External"/><Relationship Id="rId82" Type="http://schemas.openxmlformats.org/officeDocument/2006/relationships/hyperlink" Target="http://geology.com/state-map/kentucky.shtml" TargetMode="External"/><Relationship Id="rId152" Type="http://schemas.openxmlformats.org/officeDocument/2006/relationships/hyperlink" Target="http://geology.com/gemstones/lapis-lazuli/" TargetMode="External"/><Relationship Id="rId173" Type="http://schemas.openxmlformats.org/officeDocument/2006/relationships/hyperlink" Target="http://geology.com/meteor-impact-craters.shtml" TargetMode="External"/><Relationship Id="rId194" Type="http://schemas.openxmlformats.org/officeDocument/2006/relationships/hyperlink" Target="http://www.sandatlas.org/" TargetMode="External"/><Relationship Id="rId199" Type="http://schemas.openxmlformats.org/officeDocument/2006/relationships/hyperlink" Target="http://www.sandatlas.org/rocks-pictures/" TargetMode="External"/><Relationship Id="rId203" Type="http://schemas.openxmlformats.org/officeDocument/2006/relationships/hyperlink" Target="http://www.sandatlas.org/magnetite/" TargetMode="External"/><Relationship Id="rId208" Type="http://schemas.openxmlformats.org/officeDocument/2006/relationships/image" Target="media/image38.jpeg"/><Relationship Id="rId229" Type="http://schemas.openxmlformats.org/officeDocument/2006/relationships/image" Target="media/image59.jpeg"/><Relationship Id="rId19" Type="http://schemas.openxmlformats.org/officeDocument/2006/relationships/hyperlink" Target="http://geology.com/state-map/" TargetMode="External"/><Relationship Id="rId224" Type="http://schemas.openxmlformats.org/officeDocument/2006/relationships/image" Target="media/image54.jpeg"/><Relationship Id="rId14" Type="http://schemas.openxmlformats.org/officeDocument/2006/relationships/hyperlink" Target="http://geology.com/rocks/" TargetMode="External"/><Relationship Id="rId30" Type="http://schemas.openxmlformats.org/officeDocument/2006/relationships/hyperlink" Target="http://geology.com/general-geology/" TargetMode="External"/><Relationship Id="rId35" Type="http://schemas.openxmlformats.org/officeDocument/2006/relationships/hyperlink" Target="http://geology.com/rocks/igneous-rocks.shtml" TargetMode="External"/><Relationship Id="rId56" Type="http://schemas.openxmlformats.org/officeDocument/2006/relationships/hyperlink" Target="http://geology.com/store/geology-books/" TargetMode="External"/><Relationship Id="rId77" Type="http://schemas.openxmlformats.org/officeDocument/2006/relationships/hyperlink" Target="http://geology.com/state-map/idaho.shtml" TargetMode="External"/><Relationship Id="rId100" Type="http://schemas.openxmlformats.org/officeDocument/2006/relationships/hyperlink" Target="http://geology.com/state-map/ohio.shtml" TargetMode="External"/><Relationship Id="rId105" Type="http://schemas.openxmlformats.org/officeDocument/2006/relationships/hyperlink" Target="http://geology.com/state-map/south-carolina.shtml" TargetMode="External"/><Relationship Id="rId126" Type="http://schemas.openxmlformats.org/officeDocument/2006/relationships/hyperlink" Target="http://geology.com/articles/highest-point-on-mars.shtml" TargetMode="External"/><Relationship Id="rId147" Type="http://schemas.openxmlformats.org/officeDocument/2006/relationships/hyperlink" Target="http://geology.com/rock-tumblers/tumbled-stones/" TargetMode="External"/><Relationship Id="rId168" Type="http://schemas.openxmlformats.org/officeDocument/2006/relationships/hyperlink" Target="http://geology.com/gemstones/gems/" TargetMode="External"/><Relationship Id="rId8" Type="http://schemas.openxmlformats.org/officeDocument/2006/relationships/hyperlink" Target="http://geology.com/" TargetMode="External"/><Relationship Id="rId51" Type="http://schemas.openxmlformats.org/officeDocument/2006/relationships/hyperlink" Target="http://geology.com/world/" TargetMode="External"/><Relationship Id="rId72" Type="http://schemas.openxmlformats.org/officeDocument/2006/relationships/hyperlink" Target="http://geology.com/state-map/connecticut.shtml" TargetMode="External"/><Relationship Id="rId93" Type="http://schemas.openxmlformats.org/officeDocument/2006/relationships/hyperlink" Target="http://geology.com/state-map/nevada.shtml" TargetMode="External"/><Relationship Id="rId98" Type="http://schemas.openxmlformats.org/officeDocument/2006/relationships/hyperlink" Target="http://geology.com/state-map/north-carolina.shtml" TargetMode="External"/><Relationship Id="rId121" Type="http://schemas.openxmlformats.org/officeDocument/2006/relationships/hyperlink" Target="http://geology.com/rocks/igneous-rocks.shtml" TargetMode="External"/><Relationship Id="rId142" Type="http://schemas.openxmlformats.org/officeDocument/2006/relationships/hyperlink" Target="http://geology.com/articles/fluorescent-minerals/" TargetMode="External"/><Relationship Id="rId163" Type="http://schemas.openxmlformats.org/officeDocument/2006/relationships/image" Target="media/image24.jpeg"/><Relationship Id="rId184" Type="http://schemas.openxmlformats.org/officeDocument/2006/relationships/hyperlink" Target="http://geology.com/records/biggest-tsunami.shtml" TargetMode="External"/><Relationship Id="rId189" Type="http://schemas.openxmlformats.org/officeDocument/2006/relationships/image" Target="media/image34.jpeg"/><Relationship Id="rId219" Type="http://schemas.openxmlformats.org/officeDocument/2006/relationships/image" Target="media/image49.jpeg"/><Relationship Id="rId3" Type="http://schemas.openxmlformats.org/officeDocument/2006/relationships/settings" Target="settings.xml"/><Relationship Id="rId214" Type="http://schemas.openxmlformats.org/officeDocument/2006/relationships/image" Target="media/image44.jpeg"/><Relationship Id="rId230" Type="http://schemas.openxmlformats.org/officeDocument/2006/relationships/image" Target="media/image60.jpeg"/><Relationship Id="rId235" Type="http://schemas.openxmlformats.org/officeDocument/2006/relationships/image" Target="media/image64.wmf"/><Relationship Id="rId25" Type="http://schemas.openxmlformats.org/officeDocument/2006/relationships/hyperlink" Target="http://geology.com/news.shtml" TargetMode="External"/><Relationship Id="rId46" Type="http://schemas.openxmlformats.org/officeDocument/2006/relationships/hyperlink" Target="http://geology.com/satellite/" TargetMode="External"/><Relationship Id="rId67" Type="http://schemas.openxmlformats.org/officeDocument/2006/relationships/hyperlink" Target="http://geology.com/state-map/alaska.shtml" TargetMode="External"/><Relationship Id="rId116" Type="http://schemas.openxmlformats.org/officeDocument/2006/relationships/image" Target="media/image5.gif"/><Relationship Id="rId137" Type="http://schemas.openxmlformats.org/officeDocument/2006/relationships/image" Target="media/image14.gif"/><Relationship Id="rId158" Type="http://schemas.openxmlformats.org/officeDocument/2006/relationships/hyperlink" Target="http://geology.com/rocks/quartzite.shtml" TargetMode="External"/><Relationship Id="rId20" Type="http://schemas.openxmlformats.org/officeDocument/2006/relationships/hyperlink" Target="http://geology.com/world/" TargetMode="External"/><Relationship Id="rId41" Type="http://schemas.openxmlformats.org/officeDocument/2006/relationships/hyperlink" Target="http://geology.com/oceanography/" TargetMode="External"/><Relationship Id="rId62" Type="http://schemas.openxmlformats.org/officeDocument/2006/relationships/hyperlink" Target="http://geology.com/store/topo-maps/" TargetMode="External"/><Relationship Id="rId83" Type="http://schemas.openxmlformats.org/officeDocument/2006/relationships/hyperlink" Target="http://geology.com/state-map/louisiana.shtml" TargetMode="External"/><Relationship Id="rId88" Type="http://schemas.openxmlformats.org/officeDocument/2006/relationships/hyperlink" Target="http://geology.com/state-map/minnesota.shtml" TargetMode="External"/><Relationship Id="rId111" Type="http://schemas.openxmlformats.org/officeDocument/2006/relationships/hyperlink" Target="http://geology.com/state-map/virginia.shtml" TargetMode="External"/><Relationship Id="rId132" Type="http://schemas.openxmlformats.org/officeDocument/2006/relationships/image" Target="media/image10.jpeg"/><Relationship Id="rId153" Type="http://schemas.openxmlformats.org/officeDocument/2006/relationships/hyperlink" Target="http://geology.com/rocks/diatomite.shtml" TargetMode="External"/><Relationship Id="rId174" Type="http://schemas.openxmlformats.org/officeDocument/2006/relationships/image" Target="media/image29.jpeg"/><Relationship Id="rId179" Type="http://schemas.openxmlformats.org/officeDocument/2006/relationships/hyperlink" Target="http://geology.com/gemstones/gem-silica/" TargetMode="External"/><Relationship Id="rId195" Type="http://schemas.openxmlformats.org/officeDocument/2006/relationships/hyperlink" Target="http://www.sandatlas.org/" TargetMode="External"/><Relationship Id="rId209" Type="http://schemas.openxmlformats.org/officeDocument/2006/relationships/image" Target="media/image39.jpeg"/><Relationship Id="rId190" Type="http://schemas.openxmlformats.org/officeDocument/2006/relationships/hyperlink" Target="http://geology.com/articles/water-mineral/" TargetMode="External"/><Relationship Id="rId204" Type="http://schemas.openxmlformats.org/officeDocument/2006/relationships/hyperlink" Target="http://www.sandatlas.org/olivine/" TargetMode="External"/><Relationship Id="rId220" Type="http://schemas.openxmlformats.org/officeDocument/2006/relationships/image" Target="media/image50.jpeg"/><Relationship Id="rId225" Type="http://schemas.openxmlformats.org/officeDocument/2006/relationships/image" Target="media/image55.jpeg"/><Relationship Id="rId15" Type="http://schemas.openxmlformats.org/officeDocument/2006/relationships/hyperlink" Target="http://geology.com/minerals/" TargetMode="External"/><Relationship Id="rId36" Type="http://schemas.openxmlformats.org/officeDocument/2006/relationships/hyperlink" Target="http://geology.com/landslides/" TargetMode="External"/><Relationship Id="rId57" Type="http://schemas.openxmlformats.org/officeDocument/2006/relationships/hyperlink" Target="http://geology.com/store/gfeller-leather-cases/" TargetMode="External"/><Relationship Id="rId106" Type="http://schemas.openxmlformats.org/officeDocument/2006/relationships/hyperlink" Target="http://geology.com/state-map/south-dakota.shtml" TargetMode="External"/><Relationship Id="rId127" Type="http://schemas.openxmlformats.org/officeDocument/2006/relationships/image" Target="media/image8.gif"/><Relationship Id="rId10" Type="http://schemas.openxmlformats.org/officeDocument/2006/relationships/image" Target="media/image4.wmf"/><Relationship Id="rId31" Type="http://schemas.openxmlformats.org/officeDocument/2006/relationships/hyperlink" Target="http://geology.com/geologic-hazards/" TargetMode="External"/><Relationship Id="rId52" Type="http://schemas.openxmlformats.org/officeDocument/2006/relationships/hyperlink" Target="http://geology.com/records/" TargetMode="External"/><Relationship Id="rId73" Type="http://schemas.openxmlformats.org/officeDocument/2006/relationships/hyperlink" Target="http://geology.com/state-map/delaware.shtml" TargetMode="External"/><Relationship Id="rId78" Type="http://schemas.openxmlformats.org/officeDocument/2006/relationships/hyperlink" Target="http://geology.com/state-map/illinois.shtml" TargetMode="External"/><Relationship Id="rId94" Type="http://schemas.openxmlformats.org/officeDocument/2006/relationships/hyperlink" Target="http://geology.com/state-map/new-hampshire.shtml" TargetMode="External"/><Relationship Id="rId99" Type="http://schemas.openxmlformats.org/officeDocument/2006/relationships/hyperlink" Target="http://geology.com/state-map/north-dakota.shtml" TargetMode="External"/><Relationship Id="rId101" Type="http://schemas.openxmlformats.org/officeDocument/2006/relationships/hyperlink" Target="http://geology.com/state-map/oklahoma.shtml" TargetMode="External"/><Relationship Id="rId122" Type="http://schemas.openxmlformats.org/officeDocument/2006/relationships/hyperlink" Target="http://geology.com/minerals/plagioclase.shtml" TargetMode="External"/><Relationship Id="rId143" Type="http://schemas.openxmlformats.org/officeDocument/2006/relationships/image" Target="media/image17.jpeg"/><Relationship Id="rId148" Type="http://schemas.openxmlformats.org/officeDocument/2006/relationships/image" Target="media/image19.jpeg"/><Relationship Id="rId164" Type="http://schemas.openxmlformats.org/officeDocument/2006/relationships/hyperlink" Target="http://geology.com/articles/sand-grains.shtml" TargetMode="External"/><Relationship Id="rId169" Type="http://schemas.openxmlformats.org/officeDocument/2006/relationships/image" Target="media/image27.jpeg"/><Relationship Id="rId185" Type="http://schemas.openxmlformats.org/officeDocument/2006/relationships/hyperlink" Target="http://geology.com/articles/volcanic-ash.shtml"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31.jpeg"/><Relationship Id="rId210" Type="http://schemas.openxmlformats.org/officeDocument/2006/relationships/image" Target="media/image40.jpeg"/><Relationship Id="rId215" Type="http://schemas.openxmlformats.org/officeDocument/2006/relationships/image" Target="media/image45.jpeg"/><Relationship Id="rId236" Type="http://schemas.openxmlformats.org/officeDocument/2006/relationships/control" Target="activeX/activeX4.xml"/><Relationship Id="rId26" Type="http://schemas.openxmlformats.org/officeDocument/2006/relationships/hyperlink" Target="http://geology.com/earthquakes/" TargetMode="External"/><Relationship Id="rId231" Type="http://schemas.openxmlformats.org/officeDocument/2006/relationships/image" Target="media/image61.jpeg"/><Relationship Id="rId47" Type="http://schemas.openxmlformats.org/officeDocument/2006/relationships/hyperlink" Target="http://geology.com/rocks/sedimentary-rocks.shtml" TargetMode="External"/><Relationship Id="rId68" Type="http://schemas.openxmlformats.org/officeDocument/2006/relationships/hyperlink" Target="http://geology.com/state-map/arizona.shtml" TargetMode="External"/><Relationship Id="rId89" Type="http://schemas.openxmlformats.org/officeDocument/2006/relationships/hyperlink" Target="http://geology.com/state-map/mississippi.shtml" TargetMode="External"/><Relationship Id="rId112" Type="http://schemas.openxmlformats.org/officeDocument/2006/relationships/hyperlink" Target="http://geology.com/state-map/washington.shtml" TargetMode="External"/><Relationship Id="rId133" Type="http://schemas.openxmlformats.org/officeDocument/2006/relationships/image" Target="media/image11.jpeg"/><Relationship Id="rId154" Type="http://schemas.openxmlformats.org/officeDocument/2006/relationships/image" Target="media/image21.jpeg"/><Relationship Id="rId175" Type="http://schemas.openxmlformats.org/officeDocument/2006/relationships/hyperlink" Target="http://geology.com/meteor-impact-craters.shtml" TargetMode="External"/><Relationship Id="rId196" Type="http://schemas.openxmlformats.org/officeDocument/2006/relationships/hyperlink" Target="http://www.sandatlas.org/rock-types/" TargetMode="External"/><Relationship Id="rId200" Type="http://schemas.openxmlformats.org/officeDocument/2006/relationships/hyperlink" Target="http://www.sandatlas.org/contact/" TargetMode="External"/><Relationship Id="rId16" Type="http://schemas.openxmlformats.org/officeDocument/2006/relationships/hyperlink" Target="http://geology.com/gemstones/" TargetMode="External"/><Relationship Id="rId221" Type="http://schemas.openxmlformats.org/officeDocument/2006/relationships/image" Target="media/image51.jpeg"/><Relationship Id="rId37" Type="http://schemas.openxmlformats.org/officeDocument/2006/relationships/hyperlink" Target="http://geology.com/metals/" TargetMode="External"/><Relationship Id="rId58" Type="http://schemas.openxmlformats.org/officeDocument/2006/relationships/hyperlink" Target="http://geology.com/store/gold-books/" TargetMode="External"/><Relationship Id="rId79" Type="http://schemas.openxmlformats.org/officeDocument/2006/relationships/hyperlink" Target="http://geology.com/state-map/indiana.shtml" TargetMode="External"/><Relationship Id="rId102" Type="http://schemas.openxmlformats.org/officeDocument/2006/relationships/hyperlink" Target="http://geology.com/state-map/oregon.shtml" TargetMode="External"/><Relationship Id="rId123" Type="http://schemas.openxmlformats.org/officeDocument/2006/relationships/hyperlink" Target="http://geology.com/rocks/gabbro.shtml" TargetMode="External"/><Relationship Id="rId144" Type="http://schemas.openxmlformats.org/officeDocument/2006/relationships/hyperlink" Target="http://geology.com/articles/fluorescent-minerals/" TargetMode="External"/><Relationship Id="rId90" Type="http://schemas.openxmlformats.org/officeDocument/2006/relationships/hyperlink" Target="http://geology.com/state-map/missouri.shtml" TargetMode="External"/><Relationship Id="rId165" Type="http://schemas.openxmlformats.org/officeDocument/2006/relationships/image" Target="media/image25.gif"/><Relationship Id="rId186" Type="http://schemas.openxmlformats.org/officeDocument/2006/relationships/image" Target="media/image33.jpeg"/><Relationship Id="rId211" Type="http://schemas.openxmlformats.org/officeDocument/2006/relationships/image" Target="media/image41.jpeg"/><Relationship Id="rId232" Type="http://schemas.openxmlformats.org/officeDocument/2006/relationships/image" Target="media/image62.gif"/><Relationship Id="rId27" Type="http://schemas.openxmlformats.org/officeDocument/2006/relationships/hyperlink" Target="http://geology.com/energy/" TargetMode="External"/><Relationship Id="rId48" Type="http://schemas.openxmlformats.org/officeDocument/2006/relationships/hyperlink" Target="http://geology.com/teacher/" TargetMode="External"/><Relationship Id="rId69" Type="http://schemas.openxmlformats.org/officeDocument/2006/relationships/hyperlink" Target="http://geology.com/state-map/arkansas.shtml" TargetMode="External"/><Relationship Id="rId113" Type="http://schemas.openxmlformats.org/officeDocument/2006/relationships/hyperlink" Target="http://geology.com/state-map/west-virginia.shtml" TargetMode="External"/><Relationship Id="rId134" Type="http://schemas.openxmlformats.org/officeDocument/2006/relationships/image" Target="media/image1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11149</Words>
  <Characters>63551</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 - GEOLOGY</dc:creator>
  <cp:lastModifiedBy>HEAD - GEOLOGY</cp:lastModifiedBy>
  <cp:revision>2</cp:revision>
  <dcterms:created xsi:type="dcterms:W3CDTF">2018-05-02T07:47:00Z</dcterms:created>
  <dcterms:modified xsi:type="dcterms:W3CDTF">2018-05-02T07:47:00Z</dcterms:modified>
</cp:coreProperties>
</file>